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9E62F" w14:textId="04540F09" w:rsidR="00450C9C" w:rsidRPr="00450C9C" w:rsidRDefault="00985F55" w:rsidP="00001048">
      <w:pPr>
        <w:pStyle w:val="Titre3"/>
        <w:tabs>
          <w:tab w:val="left" w:pos="2267"/>
          <w:tab w:val="center" w:pos="4536"/>
        </w:tabs>
        <w:jc w:val="left"/>
        <w:rPr>
          <w:rFonts w:asciiTheme="minorHAnsi" w:hAnsiTheme="minorHAnsi" w:cstheme="minorHAnsi"/>
          <w:sz w:val="28"/>
          <w:lang w:val="fr-FR"/>
        </w:rPr>
      </w:pPr>
      <w:r>
        <w:rPr>
          <w:rFonts w:ascii="Times New Roman"/>
          <w:noProof/>
          <w:sz w:val="20"/>
        </w:rPr>
        <w:drawing>
          <wp:anchor distT="0" distB="0" distL="114300" distR="114300" simplePos="0" relativeHeight="251658253" behindDoc="1" locked="0" layoutInCell="1" allowOverlap="1" wp14:anchorId="35406132" wp14:editId="0C9E7687">
            <wp:simplePos x="0" y="0"/>
            <wp:positionH relativeFrom="column">
              <wp:posOffset>1624330</wp:posOffset>
            </wp:positionH>
            <wp:positionV relativeFrom="paragraph">
              <wp:posOffset>-693420</wp:posOffset>
            </wp:positionV>
            <wp:extent cx="1095375" cy="262255"/>
            <wp:effectExtent l="0" t="0" r="9525" b="4445"/>
            <wp:wrapNone/>
            <wp:docPr id="1496652217" name="Image 1496652217" descr="Une image contenant texte, Police, Graphique, graphism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6652217" name="Image 1496652217" descr="Une image contenant texte, Police, Graphique, graphism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5375" cy="262255"/>
                    </a:xfrm>
                    <a:prstGeom prst="rect">
                      <a:avLst/>
                    </a:prstGeom>
                  </pic:spPr>
                </pic:pic>
              </a:graphicData>
            </a:graphic>
          </wp:anchor>
        </w:drawing>
      </w:r>
      <w:r w:rsidR="00001048">
        <w:rPr>
          <w:rFonts w:ascii="Times New Roman"/>
          <w:noProof/>
          <w:sz w:val="20"/>
        </w:rPr>
        <mc:AlternateContent>
          <mc:Choice Requires="wpg">
            <w:drawing>
              <wp:anchor distT="0" distB="0" distL="114300" distR="114300" simplePos="0" relativeHeight="251658252" behindDoc="1" locked="0" layoutInCell="1" allowOverlap="1" wp14:anchorId="3A33FC3B" wp14:editId="1D92B9A4">
                <wp:simplePos x="0" y="0"/>
                <wp:positionH relativeFrom="column">
                  <wp:posOffset>1394248</wp:posOffset>
                </wp:positionH>
                <wp:positionV relativeFrom="paragraph">
                  <wp:posOffset>-702098</wp:posOffset>
                </wp:positionV>
                <wp:extent cx="4445" cy="260985"/>
                <wp:effectExtent l="0" t="0" r="33655" b="24765"/>
                <wp:wrapNone/>
                <wp:docPr id="153223076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 cy="260985"/>
                          <a:chOff x="0" y="0"/>
                          <a:chExt cx="4445" cy="260985"/>
                        </a:xfrm>
                      </wpg:grpSpPr>
                      <wps:wsp>
                        <wps:cNvPr id="712088408" name="Graphic 8"/>
                        <wps:cNvSpPr/>
                        <wps:spPr>
                          <a:xfrm>
                            <a:off x="2178" y="0"/>
                            <a:ext cx="1270" cy="260985"/>
                          </a:xfrm>
                          <a:custGeom>
                            <a:avLst/>
                            <a:gdLst/>
                            <a:ahLst/>
                            <a:cxnLst/>
                            <a:rect l="l" t="t" r="r" b="b"/>
                            <a:pathLst>
                              <a:path h="260985">
                                <a:moveTo>
                                  <a:pt x="0" y="0"/>
                                </a:moveTo>
                                <a:lnTo>
                                  <a:pt x="0" y="260578"/>
                                </a:lnTo>
                              </a:path>
                            </a:pathLst>
                          </a:custGeom>
                          <a:ln w="4356">
                            <a:solidFill>
                              <a:srgbClr val="21409A"/>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47CC276">
              <v:group id="Group 7" style="position:absolute;margin-left:109.8pt;margin-top:-55.3pt;width:.35pt;height:20.55pt;z-index:-251654134" coordsize="4445,260985" o:spid="_x0000_s1026" w14:anchorId="3005F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">
                <v:shape id="Graphic 8" style="position:absolute;left:2178;width:1270;height:260985;visibility:visible;mso-wrap-style:square;v-text-anchor:top" coordsize="1270,260985" o:spid="_x0000_s1027" filled="f" strokecolor="#21409a" strokeweight=".121mm" path="m,l,2605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">
                  <v:path arrowok="t"/>
                </v:shape>
              </v:group>
            </w:pict>
          </mc:Fallback>
        </mc:AlternateContent>
      </w:r>
      <w:r w:rsidR="00001048">
        <w:rPr>
          <w:rFonts w:asciiTheme="minorHAnsi" w:hAnsiTheme="minorHAnsi" w:cstheme="minorHAnsi"/>
          <w:sz w:val="28"/>
          <w:lang w:val="fr-FR"/>
        </w:rPr>
        <w:tab/>
      </w:r>
      <w:r w:rsidR="00001048">
        <w:rPr>
          <w:rFonts w:ascii="Times New Roman"/>
          <w:noProof/>
          <w:sz w:val="20"/>
        </w:rPr>
        <mc:AlternateContent>
          <mc:Choice Requires="wpg">
            <w:drawing>
              <wp:anchor distT="0" distB="0" distL="114300" distR="114300" simplePos="0" relativeHeight="251658251" behindDoc="1" locked="0" layoutInCell="1" allowOverlap="1" wp14:anchorId="76C9779A" wp14:editId="2374FA52">
                <wp:simplePos x="0" y="0"/>
                <wp:positionH relativeFrom="column">
                  <wp:posOffset>-347345</wp:posOffset>
                </wp:positionH>
                <wp:positionV relativeFrom="paragraph">
                  <wp:posOffset>-698500</wp:posOffset>
                </wp:positionV>
                <wp:extent cx="1479550" cy="261620"/>
                <wp:effectExtent l="0" t="0" r="6350" b="5080"/>
                <wp:wrapNone/>
                <wp:docPr id="3633603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550" cy="261620"/>
                          <a:chOff x="0" y="0"/>
                          <a:chExt cx="1479550" cy="261620"/>
                        </a:xfrm>
                      </wpg:grpSpPr>
                      <wps:wsp>
                        <wps:cNvPr id="146682831" name="Graphic 4"/>
                        <wps:cNvSpPr/>
                        <wps:spPr>
                          <a:xfrm>
                            <a:off x="308013" y="24"/>
                            <a:ext cx="915035" cy="261620"/>
                          </a:xfrm>
                          <a:custGeom>
                            <a:avLst/>
                            <a:gdLst/>
                            <a:ahLst/>
                            <a:cxnLst/>
                            <a:rect l="l" t="t" r="r" b="b"/>
                            <a:pathLst>
                              <a:path w="915035" h="261620">
                                <a:moveTo>
                                  <a:pt x="254419" y="255968"/>
                                </a:moveTo>
                                <a:lnTo>
                                  <a:pt x="248856" y="244500"/>
                                </a:lnTo>
                                <a:lnTo>
                                  <a:pt x="247408" y="238404"/>
                                </a:lnTo>
                                <a:lnTo>
                                  <a:pt x="246011" y="232537"/>
                                </a:lnTo>
                                <a:lnTo>
                                  <a:pt x="245249" y="223710"/>
                                </a:lnTo>
                                <a:lnTo>
                                  <a:pt x="244983" y="220535"/>
                                </a:lnTo>
                                <a:lnTo>
                                  <a:pt x="244856" y="212204"/>
                                </a:lnTo>
                                <a:lnTo>
                                  <a:pt x="244805" y="168859"/>
                                </a:lnTo>
                                <a:lnTo>
                                  <a:pt x="244805" y="126911"/>
                                </a:lnTo>
                                <a:lnTo>
                                  <a:pt x="237731" y="103974"/>
                                </a:lnTo>
                                <a:lnTo>
                                  <a:pt x="234937" y="94932"/>
                                </a:lnTo>
                                <a:lnTo>
                                  <a:pt x="208800" y="75958"/>
                                </a:lnTo>
                                <a:lnTo>
                                  <a:pt x="171564" y="66865"/>
                                </a:lnTo>
                                <a:lnTo>
                                  <a:pt x="128409" y="64528"/>
                                </a:lnTo>
                                <a:lnTo>
                                  <a:pt x="107149" y="65227"/>
                                </a:lnTo>
                                <a:lnTo>
                                  <a:pt x="66802" y="71475"/>
                                </a:lnTo>
                                <a:lnTo>
                                  <a:pt x="21831" y="96837"/>
                                </a:lnTo>
                                <a:lnTo>
                                  <a:pt x="10096" y="127266"/>
                                </a:lnTo>
                                <a:lnTo>
                                  <a:pt x="86575" y="127266"/>
                                </a:lnTo>
                                <a:lnTo>
                                  <a:pt x="91401" y="116979"/>
                                </a:lnTo>
                                <a:lnTo>
                                  <a:pt x="99974" y="109715"/>
                                </a:lnTo>
                                <a:lnTo>
                                  <a:pt x="112064" y="105397"/>
                                </a:lnTo>
                                <a:lnTo>
                                  <a:pt x="127444" y="103974"/>
                                </a:lnTo>
                                <a:lnTo>
                                  <a:pt x="140716" y="105029"/>
                                </a:lnTo>
                                <a:lnTo>
                                  <a:pt x="153492" y="108407"/>
                                </a:lnTo>
                                <a:lnTo>
                                  <a:pt x="163093" y="114401"/>
                                </a:lnTo>
                                <a:lnTo>
                                  <a:pt x="166890" y="123317"/>
                                </a:lnTo>
                                <a:lnTo>
                                  <a:pt x="165925" y="128231"/>
                                </a:lnTo>
                                <a:lnTo>
                                  <a:pt x="165925" y="168859"/>
                                </a:lnTo>
                                <a:lnTo>
                                  <a:pt x="164401" y="193611"/>
                                </a:lnTo>
                                <a:lnTo>
                                  <a:pt x="156248" y="210667"/>
                                </a:lnTo>
                                <a:lnTo>
                                  <a:pt x="140423" y="220535"/>
                                </a:lnTo>
                                <a:lnTo>
                                  <a:pt x="115900" y="223710"/>
                                </a:lnTo>
                                <a:lnTo>
                                  <a:pt x="102870" y="222516"/>
                                </a:lnTo>
                                <a:lnTo>
                                  <a:pt x="91986" y="218770"/>
                                </a:lnTo>
                                <a:lnTo>
                                  <a:pt x="84531" y="212204"/>
                                </a:lnTo>
                                <a:lnTo>
                                  <a:pt x="81762" y="202552"/>
                                </a:lnTo>
                                <a:lnTo>
                                  <a:pt x="84455" y="193103"/>
                                </a:lnTo>
                                <a:lnTo>
                                  <a:pt x="129197" y="176568"/>
                                </a:lnTo>
                                <a:lnTo>
                                  <a:pt x="143027" y="174548"/>
                                </a:lnTo>
                                <a:lnTo>
                                  <a:pt x="155676" y="172186"/>
                                </a:lnTo>
                                <a:lnTo>
                                  <a:pt x="165925" y="168859"/>
                                </a:lnTo>
                                <a:lnTo>
                                  <a:pt x="165925" y="128231"/>
                                </a:lnTo>
                                <a:lnTo>
                                  <a:pt x="165468" y="130543"/>
                                </a:lnTo>
                                <a:lnTo>
                                  <a:pt x="161302" y="135420"/>
                                </a:lnTo>
                                <a:lnTo>
                                  <a:pt x="154508" y="138544"/>
                                </a:lnTo>
                                <a:lnTo>
                                  <a:pt x="145237" y="140525"/>
                                </a:lnTo>
                                <a:lnTo>
                                  <a:pt x="98602" y="145719"/>
                                </a:lnTo>
                                <a:lnTo>
                                  <a:pt x="51346" y="153301"/>
                                </a:lnTo>
                                <a:lnTo>
                                  <a:pt x="14719" y="170624"/>
                                </a:lnTo>
                                <a:lnTo>
                                  <a:pt x="0" y="205066"/>
                                </a:lnTo>
                                <a:lnTo>
                                  <a:pt x="6604" y="230035"/>
                                </a:lnTo>
                                <a:lnTo>
                                  <a:pt x="24714" y="247586"/>
                                </a:lnTo>
                                <a:lnTo>
                                  <a:pt x="51739" y="257937"/>
                                </a:lnTo>
                                <a:lnTo>
                                  <a:pt x="85128" y="261340"/>
                                </a:lnTo>
                                <a:lnTo>
                                  <a:pt x="107581" y="260070"/>
                                </a:lnTo>
                                <a:lnTo>
                                  <a:pt x="129501" y="256057"/>
                                </a:lnTo>
                                <a:lnTo>
                                  <a:pt x="149796" y="248945"/>
                                </a:lnTo>
                                <a:lnTo>
                                  <a:pt x="167373" y="238404"/>
                                </a:lnTo>
                                <a:lnTo>
                                  <a:pt x="168351" y="244538"/>
                                </a:lnTo>
                                <a:lnTo>
                                  <a:pt x="169303" y="250240"/>
                                </a:lnTo>
                                <a:lnTo>
                                  <a:pt x="172173" y="255968"/>
                                </a:lnTo>
                                <a:lnTo>
                                  <a:pt x="254419" y="255968"/>
                                </a:lnTo>
                                <a:close/>
                              </a:path>
                              <a:path w="915035" h="261620">
                                <a:moveTo>
                                  <a:pt x="355955" y="0"/>
                                </a:moveTo>
                                <a:lnTo>
                                  <a:pt x="274193" y="0"/>
                                </a:lnTo>
                                <a:lnTo>
                                  <a:pt x="274193" y="255968"/>
                                </a:lnTo>
                                <a:lnTo>
                                  <a:pt x="355955" y="255968"/>
                                </a:lnTo>
                                <a:lnTo>
                                  <a:pt x="355955" y="0"/>
                                </a:lnTo>
                                <a:close/>
                              </a:path>
                              <a:path w="915035" h="261620">
                                <a:moveTo>
                                  <a:pt x="633450" y="0"/>
                                </a:moveTo>
                                <a:lnTo>
                                  <a:pt x="554570" y="0"/>
                                </a:lnTo>
                                <a:lnTo>
                                  <a:pt x="554570" y="162763"/>
                                </a:lnTo>
                                <a:lnTo>
                                  <a:pt x="552589" y="180860"/>
                                </a:lnTo>
                                <a:lnTo>
                                  <a:pt x="545249" y="197624"/>
                                </a:lnTo>
                                <a:lnTo>
                                  <a:pt x="530440" y="209943"/>
                                </a:lnTo>
                                <a:lnTo>
                                  <a:pt x="506018" y="214744"/>
                                </a:lnTo>
                                <a:lnTo>
                                  <a:pt x="482358" y="209918"/>
                                </a:lnTo>
                                <a:lnTo>
                                  <a:pt x="466928" y="197396"/>
                                </a:lnTo>
                                <a:lnTo>
                                  <a:pt x="458520" y="180111"/>
                                </a:lnTo>
                                <a:lnTo>
                                  <a:pt x="455980" y="160972"/>
                                </a:lnTo>
                                <a:lnTo>
                                  <a:pt x="458520" y="143192"/>
                                </a:lnTo>
                                <a:lnTo>
                                  <a:pt x="466928" y="127177"/>
                                </a:lnTo>
                                <a:lnTo>
                                  <a:pt x="482358" y="115595"/>
                                </a:lnTo>
                                <a:lnTo>
                                  <a:pt x="506018" y="111137"/>
                                </a:lnTo>
                                <a:lnTo>
                                  <a:pt x="528612" y="115417"/>
                                </a:lnTo>
                                <a:lnTo>
                                  <a:pt x="543636" y="126860"/>
                                </a:lnTo>
                                <a:lnTo>
                                  <a:pt x="551980" y="143344"/>
                                </a:lnTo>
                                <a:lnTo>
                                  <a:pt x="554570" y="162763"/>
                                </a:lnTo>
                                <a:lnTo>
                                  <a:pt x="554570" y="0"/>
                                </a:lnTo>
                                <a:lnTo>
                                  <a:pt x="551700" y="0"/>
                                </a:lnTo>
                                <a:lnTo>
                                  <a:pt x="551700" y="89979"/>
                                </a:lnTo>
                                <a:lnTo>
                                  <a:pt x="550735" y="89979"/>
                                </a:lnTo>
                                <a:lnTo>
                                  <a:pt x="536829" y="78892"/>
                                </a:lnTo>
                                <a:lnTo>
                                  <a:pt x="520369" y="70929"/>
                                </a:lnTo>
                                <a:lnTo>
                                  <a:pt x="501294" y="66128"/>
                                </a:lnTo>
                                <a:lnTo>
                                  <a:pt x="479564" y="64528"/>
                                </a:lnTo>
                                <a:lnTo>
                                  <a:pt x="433273" y="72453"/>
                                </a:lnTo>
                                <a:lnTo>
                                  <a:pt x="400380" y="93522"/>
                                </a:lnTo>
                                <a:lnTo>
                                  <a:pt x="380746" y="123672"/>
                                </a:lnTo>
                                <a:lnTo>
                                  <a:pt x="374230" y="158826"/>
                                </a:lnTo>
                                <a:lnTo>
                                  <a:pt x="380631" y="196926"/>
                                </a:lnTo>
                                <a:lnTo>
                                  <a:pt x="400621" y="229717"/>
                                </a:lnTo>
                                <a:lnTo>
                                  <a:pt x="435305" y="252691"/>
                                </a:lnTo>
                                <a:lnTo>
                                  <a:pt x="485813" y="261353"/>
                                </a:lnTo>
                                <a:lnTo>
                                  <a:pt x="506488" y="259613"/>
                                </a:lnTo>
                                <a:lnTo>
                                  <a:pt x="525056" y="254495"/>
                                </a:lnTo>
                                <a:lnTo>
                                  <a:pt x="541185" y="246075"/>
                                </a:lnTo>
                                <a:lnTo>
                                  <a:pt x="554570" y="234454"/>
                                </a:lnTo>
                                <a:lnTo>
                                  <a:pt x="555548" y="234454"/>
                                </a:lnTo>
                                <a:lnTo>
                                  <a:pt x="555548" y="255968"/>
                                </a:lnTo>
                                <a:lnTo>
                                  <a:pt x="633450" y="255968"/>
                                </a:lnTo>
                                <a:lnTo>
                                  <a:pt x="633450" y="234454"/>
                                </a:lnTo>
                                <a:lnTo>
                                  <a:pt x="633450" y="214744"/>
                                </a:lnTo>
                                <a:lnTo>
                                  <a:pt x="633450" y="111137"/>
                                </a:lnTo>
                                <a:lnTo>
                                  <a:pt x="633450" y="89979"/>
                                </a:lnTo>
                                <a:lnTo>
                                  <a:pt x="633450" y="0"/>
                                </a:lnTo>
                                <a:close/>
                              </a:path>
                              <a:path w="915035" h="261620">
                                <a:moveTo>
                                  <a:pt x="914793" y="177825"/>
                                </a:moveTo>
                                <a:lnTo>
                                  <a:pt x="910056" y="143738"/>
                                </a:lnTo>
                                <a:lnTo>
                                  <a:pt x="908634" y="133502"/>
                                </a:lnTo>
                                <a:lnTo>
                                  <a:pt x="890104" y="105740"/>
                                </a:lnTo>
                                <a:lnTo>
                                  <a:pt x="884618" y="97510"/>
                                </a:lnTo>
                                <a:lnTo>
                                  <a:pt x="843102" y="73355"/>
                                </a:lnTo>
                                <a:lnTo>
                                  <a:pt x="833031" y="71843"/>
                                </a:lnTo>
                                <a:lnTo>
                                  <a:pt x="833031" y="143738"/>
                                </a:lnTo>
                                <a:lnTo>
                                  <a:pt x="731558" y="143738"/>
                                </a:lnTo>
                                <a:lnTo>
                                  <a:pt x="737793" y="128282"/>
                                </a:lnTo>
                                <a:lnTo>
                                  <a:pt x="748995" y="116268"/>
                                </a:lnTo>
                                <a:lnTo>
                                  <a:pt x="764705" y="108508"/>
                                </a:lnTo>
                                <a:lnTo>
                                  <a:pt x="784453" y="105740"/>
                                </a:lnTo>
                                <a:lnTo>
                                  <a:pt x="803414" y="108762"/>
                                </a:lnTo>
                                <a:lnTo>
                                  <a:pt x="818489" y="116954"/>
                                </a:lnTo>
                                <a:lnTo>
                                  <a:pt x="828687" y="129032"/>
                                </a:lnTo>
                                <a:lnTo>
                                  <a:pt x="833031" y="143738"/>
                                </a:lnTo>
                                <a:lnTo>
                                  <a:pt x="833031" y="71843"/>
                                </a:lnTo>
                                <a:lnTo>
                                  <a:pt x="784453" y="64528"/>
                                </a:lnTo>
                                <a:lnTo>
                                  <a:pt x="732370" y="71805"/>
                                </a:lnTo>
                                <a:lnTo>
                                  <a:pt x="689533" y="92087"/>
                                </a:lnTo>
                                <a:lnTo>
                                  <a:pt x="660488" y="123050"/>
                                </a:lnTo>
                                <a:lnTo>
                                  <a:pt x="649795" y="162394"/>
                                </a:lnTo>
                                <a:lnTo>
                                  <a:pt x="659701" y="204177"/>
                                </a:lnTo>
                                <a:lnTo>
                                  <a:pt x="687603" y="235267"/>
                                </a:lnTo>
                                <a:lnTo>
                                  <a:pt x="730758" y="254660"/>
                                </a:lnTo>
                                <a:lnTo>
                                  <a:pt x="786396" y="261340"/>
                                </a:lnTo>
                                <a:lnTo>
                                  <a:pt x="827214" y="257759"/>
                                </a:lnTo>
                                <a:lnTo>
                                  <a:pt x="863752" y="246646"/>
                                </a:lnTo>
                                <a:lnTo>
                                  <a:pt x="892632" y="227469"/>
                                </a:lnTo>
                                <a:lnTo>
                                  <a:pt x="897356" y="220116"/>
                                </a:lnTo>
                                <a:lnTo>
                                  <a:pt x="910475" y="199669"/>
                                </a:lnTo>
                                <a:lnTo>
                                  <a:pt x="833996" y="199669"/>
                                </a:lnTo>
                                <a:lnTo>
                                  <a:pt x="826236" y="208622"/>
                                </a:lnTo>
                                <a:lnTo>
                                  <a:pt x="815187" y="215011"/>
                                </a:lnTo>
                                <a:lnTo>
                                  <a:pt x="801878" y="218846"/>
                                </a:lnTo>
                                <a:lnTo>
                                  <a:pt x="787349" y="220116"/>
                                </a:lnTo>
                                <a:lnTo>
                                  <a:pt x="764222" y="217081"/>
                                </a:lnTo>
                                <a:lnTo>
                                  <a:pt x="747014" y="208508"/>
                                </a:lnTo>
                                <a:lnTo>
                                  <a:pt x="736015" y="195160"/>
                                </a:lnTo>
                                <a:lnTo>
                                  <a:pt x="731558" y="177825"/>
                                </a:lnTo>
                                <a:lnTo>
                                  <a:pt x="914793" y="177825"/>
                                </a:lnTo>
                                <a:close/>
                              </a:path>
                            </a:pathLst>
                          </a:custGeom>
                          <a:solidFill>
                            <a:srgbClr val="21409A"/>
                          </a:solidFill>
                        </wps:spPr>
                        <wps:bodyPr wrap="square" lIns="0" tIns="0" rIns="0" bIns="0" rtlCol="0">
                          <a:prstTxWarp prst="textNoShape">
                            <a:avLst/>
                          </a:prstTxWarp>
                          <a:noAutofit/>
                        </wps:bodyPr>
                      </wps:wsp>
                      <pic:pic xmlns:pic="http://schemas.openxmlformats.org/drawingml/2006/picture">
                        <pic:nvPicPr>
                          <pic:cNvPr id="301053996" name="Image 301053996"/>
                          <pic:cNvPicPr/>
                        </pic:nvPicPr>
                        <pic:blipFill>
                          <a:blip r:embed="rId12" cstate="print"/>
                          <a:stretch>
                            <a:fillRect/>
                          </a:stretch>
                        </pic:blipFill>
                        <pic:spPr>
                          <a:xfrm>
                            <a:off x="1237292" y="64541"/>
                            <a:ext cx="241909" cy="196824"/>
                          </a:xfrm>
                          <a:prstGeom prst="rect">
                            <a:avLst/>
                          </a:prstGeom>
                        </pic:spPr>
                      </pic:pic>
                      <wps:wsp>
                        <wps:cNvPr id="1981577664" name="Graphic 6"/>
                        <wps:cNvSpPr/>
                        <wps:spPr>
                          <a:xfrm>
                            <a:off x="0" y="0"/>
                            <a:ext cx="264160" cy="256540"/>
                          </a:xfrm>
                          <a:custGeom>
                            <a:avLst/>
                            <a:gdLst/>
                            <a:ahLst/>
                            <a:cxnLst/>
                            <a:rect l="l" t="t" r="r" b="b"/>
                            <a:pathLst>
                              <a:path w="264160" h="256540">
                                <a:moveTo>
                                  <a:pt x="264147" y="0"/>
                                </a:moveTo>
                                <a:lnTo>
                                  <a:pt x="0" y="0"/>
                                </a:lnTo>
                                <a:lnTo>
                                  <a:pt x="0" y="255981"/>
                                </a:lnTo>
                                <a:lnTo>
                                  <a:pt x="264147" y="255981"/>
                                </a:lnTo>
                                <a:lnTo>
                                  <a:pt x="264147" y="80581"/>
                                </a:lnTo>
                                <a:lnTo>
                                  <a:pt x="190944" y="80581"/>
                                </a:lnTo>
                                <a:lnTo>
                                  <a:pt x="177725" y="79378"/>
                                </a:lnTo>
                                <a:lnTo>
                                  <a:pt x="166697" y="75585"/>
                                </a:lnTo>
                                <a:lnTo>
                                  <a:pt x="159140" y="68928"/>
                                </a:lnTo>
                                <a:lnTo>
                                  <a:pt x="156337" y="59131"/>
                                </a:lnTo>
                                <a:lnTo>
                                  <a:pt x="159065" y="49564"/>
                                </a:lnTo>
                                <a:lnTo>
                                  <a:pt x="204420" y="32810"/>
                                </a:lnTo>
                                <a:lnTo>
                                  <a:pt x="218422" y="30762"/>
                                </a:lnTo>
                                <a:lnTo>
                                  <a:pt x="231236" y="28376"/>
                                </a:lnTo>
                                <a:lnTo>
                                  <a:pt x="241630" y="25006"/>
                                </a:lnTo>
                                <a:lnTo>
                                  <a:pt x="264147" y="25006"/>
                                </a:lnTo>
                                <a:lnTo>
                                  <a:pt x="264147" y="0"/>
                                </a:lnTo>
                                <a:close/>
                              </a:path>
                              <a:path w="264160" h="256540">
                                <a:moveTo>
                                  <a:pt x="264147" y="25006"/>
                                </a:moveTo>
                                <a:lnTo>
                                  <a:pt x="241630" y="25006"/>
                                </a:lnTo>
                                <a:lnTo>
                                  <a:pt x="240080" y="50079"/>
                                </a:lnTo>
                                <a:lnTo>
                                  <a:pt x="231817" y="67362"/>
                                </a:lnTo>
                                <a:lnTo>
                                  <a:pt x="215789" y="77361"/>
                                </a:lnTo>
                                <a:lnTo>
                                  <a:pt x="190944" y="80581"/>
                                </a:lnTo>
                                <a:lnTo>
                                  <a:pt x="264147" y="80581"/>
                                </a:lnTo>
                                <a:lnTo>
                                  <a:pt x="264147" y="25006"/>
                                </a:lnTo>
                                <a:close/>
                              </a:path>
                            </a:pathLst>
                          </a:custGeom>
                          <a:solidFill>
                            <a:srgbClr val="21409A"/>
                          </a:solidFill>
                        </wps:spPr>
                        <wps:bodyPr wrap="square" lIns="0" tIns="0" rIns="0" bIns="0" rtlCol="0">
                          <a:prstTxWarp prst="textNoShape">
                            <a:avLst/>
                          </a:prstTxWarp>
                          <a:noAutofit/>
                        </wps:bodyPr>
                      </wps:wsp>
                    </wpg:wg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D8B6976">
              <v:group id="Group 3" style="position:absolute;margin-left:-27.35pt;margin-top:-55pt;width:116.5pt;height:20.6pt;z-index:-251655158" coordsize="14795,2616" o:spid="_x0000_s1026" w14:anchorId="46E9E6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">
                <v:shape id="Graphic 4" style="position:absolute;left:3080;width:9150;height:2616;visibility:visible;mso-wrap-style:square;v-text-anchor:top" coordsize="915035,261620" o:spid="_x0000_s1027" fillcolor="#21409a" stroked="f" path="m254419,255968r-5563,-11468l247408,238404r-1397,-5867l245249,223710r-266,-3175l244856,212204r-51,-43345l244805,126911r-7074,-22937l234937,94932,208800,75958,171564,66865,128409,64528r-21260,699l66802,71475,21831,96837,10096,127266r76479,l91401,116979r8573,-7264l112064,105397r15380,-1423l140716,105029r12776,3378l163093,114401r3797,8916l165925,128231r,40628l164401,193611r-8153,17056l140423,220535r-24523,3175l102870,222516,91986,218770r-7455,-6566l81762,202552r2693,-9449l129197,176568r13830,-2020l155676,172186r10249,-3327l165925,128231r-457,2312l161302,135420r-6794,3124l145237,140525r-46635,5194l51346,153301,14719,170624,,205066r6604,24969l24714,247586r27025,10351l85128,261340r22453,-1270l129501,256057r20295,-7112l167373,238404r978,6134l169303,250240r2870,5728l254419,255968xem355955,l274193,r,255968l355955,255968,355955,xem633450,l554570,r,162763l552589,180860r-7340,16764l530440,209943r-24422,4801l482358,209918,466928,197396r-8408,-17285l455980,160972r2540,-17780l466928,127177r15430,-11582l506018,111137r22594,4280l543636,126860r8344,16484l554570,162763,554570,r-2870,l551700,89979r-965,l536829,78892,520369,70929,501294,66128,479564,64528r-46291,7925l400380,93522r-19634,30150l374230,158826r6401,38100l400621,229717r34684,22974l485813,261353r20675,-1740l525056,254495r16129,-8420l554570,234454r978,l555548,255968r77902,l633450,234454r,-19710l633450,111137r,-21158l633450,xem914793,177825r-4737,-34087l908634,133502,890104,105740r-5486,-8230l843102,73355,833031,71843r,71895l731558,143738r6235,-15456l748995,116268r15710,-7760l784453,105740r18961,3022l818489,116954r10198,12078l833031,143738r,-71895l784453,64528r-52083,7277l689533,92087r-29045,30963l649795,162394r9906,41783l687603,235267r43155,19393l786396,261340r40818,-3581l863752,246646r28880,-19177l897356,220116r13119,-20447l833996,199669r-7760,8953l815187,215011r-13309,3835l787349,220116r-23127,-3035l747014,208508,736015,195160r-4457,-17335l914793,177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01053996" style="position:absolute;left:12372;top:645;width:2420;height:19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">
                  <v:imagedata o:title="" r:id="rId14"/>
                </v:shape>
                <v:shape id="Graphic 6" style="position:absolute;width:2641;height:2565;visibility:visible;mso-wrap-style:square;v-text-anchor:top" coordsize="264160,256540" o:spid="_x0000_s1029" fillcolor="#21409a" stroked="f" path="m264147,l,,,255981r264147,l264147,80581r-73203,l177725,79378,166697,75585r-7557,-6657l156337,59131r2728,-9567l204420,32810r14002,-2048l231236,28376r10394,-3370l264147,25006,264147,xem264147,25006r-22517,l240080,50079r-8263,17283l215789,77361r-24845,3220l264147,80581r,-5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">
                  <v:path arrowok="t"/>
                </v:shape>
              </v:group>
            </w:pict>
          </mc:Fallback>
        </mc:AlternateContent>
      </w:r>
    </w:p>
    <w:p w14:paraId="4499AC14" w14:textId="0B7F84E7" w:rsidR="002F1976" w:rsidRPr="005002C1" w:rsidRDefault="00D9519D" w:rsidP="005002C1">
      <w:pPr>
        <w:pStyle w:val="Titre1"/>
        <w:spacing w:line="724" w:lineRule="exact"/>
        <w:rPr>
          <w:color w:val="21409A"/>
        </w:rPr>
      </w:pPr>
      <w:r>
        <w:rPr>
          <w:noProof/>
        </w:rPr>
        <w:drawing>
          <wp:anchor distT="0" distB="0" distL="0" distR="0" simplePos="0" relativeHeight="251658254" behindDoc="1" locked="0" layoutInCell="1" allowOverlap="1" wp14:anchorId="66AC4CAD" wp14:editId="361A5BA6">
            <wp:simplePos x="0" y="0"/>
            <wp:positionH relativeFrom="page">
              <wp:align>right</wp:align>
            </wp:positionH>
            <wp:positionV relativeFrom="page">
              <wp:posOffset>895350</wp:posOffset>
            </wp:positionV>
            <wp:extent cx="2536825" cy="3003550"/>
            <wp:effectExtent l="0" t="0" r="0" b="6350"/>
            <wp:wrapNone/>
            <wp:docPr id="1528851892" name="Image 1528851892" descr="Une image contenant conception, créativité&#10;&#10;Description générée automatiquement avec une confiance fai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8851892" name="Image 1528851892" descr="Une image contenant conception, créativité&#10;&#10;Description générée automatiquement avec une confiance faible"/>
                    <pic:cNvPicPr/>
                  </pic:nvPicPr>
                  <pic:blipFill>
                    <a:blip r:embed="rId15">
                      <a:extLst>
                        <a:ext uri="{28A0092B-C50C-407E-A947-70E740481C1C}">
                          <a14:useLocalDpi xmlns:a14="http://schemas.microsoft.com/office/drawing/2010/main" val="0"/>
                        </a:ext>
                      </a:extLst>
                    </a:blip>
                    <a:stretch>
                      <a:fillRect/>
                    </a:stretch>
                  </pic:blipFill>
                  <pic:spPr>
                    <a:xfrm>
                      <a:off x="0" y="0"/>
                      <a:ext cx="2536825" cy="3003550"/>
                    </a:xfrm>
                    <a:prstGeom prst="rect">
                      <a:avLst/>
                    </a:prstGeom>
                  </pic:spPr>
                </pic:pic>
              </a:graphicData>
            </a:graphic>
            <wp14:sizeRelV relativeFrom="margin">
              <wp14:pctHeight>0</wp14:pctHeight>
            </wp14:sizeRelV>
          </wp:anchor>
        </w:drawing>
      </w:r>
      <w:r w:rsidR="009C03FF" w:rsidRPr="005002C1">
        <w:rPr>
          <w:color w:val="21409A"/>
        </w:rPr>
        <w:t xml:space="preserve">Caisson d’extraction C4 </w:t>
      </w:r>
      <w:r w:rsidR="00394DB6">
        <w:rPr>
          <w:color w:val="21409A"/>
        </w:rPr>
        <w:t>b</w:t>
      </w:r>
      <w:r w:rsidR="002F1976" w:rsidRPr="005002C1">
        <w:rPr>
          <w:color w:val="21409A"/>
        </w:rPr>
        <w:t>asse et très basse</w:t>
      </w:r>
      <w:r w:rsidR="00394DB6">
        <w:rPr>
          <w:color w:val="21409A"/>
        </w:rPr>
        <w:t xml:space="preserve"> c</w:t>
      </w:r>
      <w:r w:rsidR="002F1976" w:rsidRPr="005002C1">
        <w:rPr>
          <w:color w:val="21409A"/>
        </w:rPr>
        <w:t xml:space="preserve">onsommation </w:t>
      </w:r>
    </w:p>
    <w:p w14:paraId="22003889" w14:textId="4E05DD9C" w:rsidR="004C0CEF" w:rsidRPr="002620D7" w:rsidRDefault="009C03FF" w:rsidP="005002C1">
      <w:pPr>
        <w:pStyle w:val="Titre1"/>
        <w:spacing w:line="724" w:lineRule="exact"/>
        <w:rPr>
          <w:b w:val="0"/>
          <w:bCs w:val="0"/>
          <w:color w:val="21409A"/>
          <w:sz w:val="50"/>
          <w:szCs w:val="22"/>
        </w:rPr>
      </w:pPr>
      <w:r w:rsidRPr="00AF39FF">
        <w:rPr>
          <w:b w:val="0"/>
          <w:bCs w:val="0"/>
          <w:color w:val="21409A"/>
          <w:sz w:val="50"/>
          <w:szCs w:val="22"/>
        </w:rPr>
        <w:t xml:space="preserve">Gamme </w:t>
      </w:r>
      <w:proofErr w:type="spellStart"/>
      <w:r w:rsidRPr="00AF39FF">
        <w:rPr>
          <w:b w:val="0"/>
          <w:bCs w:val="0"/>
          <w:color w:val="21409A"/>
          <w:sz w:val="50"/>
          <w:szCs w:val="22"/>
        </w:rPr>
        <w:t>EasyVEC</w:t>
      </w:r>
      <w:proofErr w:type="spellEnd"/>
      <w:r w:rsidR="00CB5EB6" w:rsidRPr="002620D7">
        <w:rPr>
          <w:b w:val="0"/>
          <w:bCs w:val="0"/>
          <w:color w:val="21409A"/>
          <w:sz w:val="50"/>
          <w:szCs w:val="22"/>
        </w:rPr>
        <w:t>®</w:t>
      </w:r>
      <w:r w:rsidR="004C0CEF" w:rsidRPr="002620D7">
        <w:rPr>
          <w:b w:val="0"/>
          <w:bCs w:val="0"/>
          <w:color w:val="21409A"/>
          <w:sz w:val="50"/>
          <w:szCs w:val="22"/>
        </w:rPr>
        <w:t xml:space="preserve"> C4</w:t>
      </w:r>
      <w:r w:rsidR="00394DB6">
        <w:rPr>
          <w:b w:val="0"/>
          <w:bCs w:val="0"/>
          <w:color w:val="21409A"/>
          <w:sz w:val="50"/>
          <w:szCs w:val="22"/>
        </w:rPr>
        <w:t xml:space="preserve"> </w:t>
      </w:r>
      <w:r w:rsidR="002F1976" w:rsidRPr="002620D7">
        <w:rPr>
          <w:b w:val="0"/>
          <w:bCs w:val="0"/>
          <w:color w:val="21409A"/>
          <w:sz w:val="50"/>
          <w:szCs w:val="22"/>
        </w:rPr>
        <w:t>4</w:t>
      </w:r>
      <w:r w:rsidR="004C0CEF" w:rsidRPr="002620D7">
        <w:rPr>
          <w:b w:val="0"/>
          <w:bCs w:val="0"/>
          <w:color w:val="21409A"/>
          <w:sz w:val="50"/>
          <w:szCs w:val="22"/>
        </w:rPr>
        <w:t>00 à 12 000 m³/h</w:t>
      </w:r>
    </w:p>
    <w:p w14:paraId="7D8599B0" w14:textId="151CC35D" w:rsidR="007B1C05" w:rsidRPr="00DE78A0" w:rsidRDefault="007B1C05" w:rsidP="004C0CEF">
      <w:pPr>
        <w:rPr>
          <w:rFonts w:asciiTheme="minorHAnsi" w:hAnsiTheme="minorHAnsi" w:cstheme="minorHAnsi"/>
          <w:lang w:eastAsia="en-US"/>
        </w:rPr>
      </w:pPr>
    </w:p>
    <w:p w14:paraId="0965DE71" w14:textId="78083304" w:rsidR="0052713D" w:rsidRPr="00DE78A0" w:rsidRDefault="0052713D" w:rsidP="00E83C34">
      <w:pPr>
        <w:jc w:val="center"/>
        <w:rPr>
          <w:rFonts w:asciiTheme="minorHAnsi" w:hAnsiTheme="minorHAnsi" w:cstheme="minorHAnsi"/>
          <w:i/>
          <w:sz w:val="18"/>
          <w:lang w:eastAsia="en-US"/>
        </w:rPr>
      </w:pPr>
    </w:p>
    <w:p w14:paraId="24133EF0" w14:textId="6D9A0EE5" w:rsidR="0052713D" w:rsidRDefault="002F1976" w:rsidP="00E83C34">
      <w:pPr>
        <w:jc w:val="center"/>
        <w:rPr>
          <w:rFonts w:asciiTheme="minorHAnsi" w:hAnsiTheme="minorHAnsi" w:cstheme="minorHAnsi"/>
          <w:i/>
          <w:sz w:val="18"/>
          <w:lang w:eastAsia="en-US"/>
        </w:rPr>
      </w:pPr>
      <w:r w:rsidRPr="008673D7">
        <w:rPr>
          <w:rFonts w:asciiTheme="minorHAnsi" w:hAnsiTheme="minorHAnsi" w:cstheme="minorHAnsi"/>
          <w:i/>
          <w:noProof/>
          <w:sz w:val="18"/>
          <w:lang w:eastAsia="en-US"/>
        </w:rPr>
        <mc:AlternateContent>
          <mc:Choice Requires="wpg">
            <w:drawing>
              <wp:anchor distT="0" distB="0" distL="114300" distR="114300" simplePos="0" relativeHeight="251658240" behindDoc="0" locked="0" layoutInCell="1" allowOverlap="1" wp14:anchorId="7C009774" wp14:editId="08F749C5">
                <wp:simplePos x="0" y="0"/>
                <wp:positionH relativeFrom="margin">
                  <wp:posOffset>-422094</wp:posOffset>
                </wp:positionH>
                <wp:positionV relativeFrom="paragraph">
                  <wp:posOffset>108132</wp:posOffset>
                </wp:positionV>
                <wp:extent cx="6646194" cy="2588709"/>
                <wp:effectExtent l="0" t="0" r="2540" b="2540"/>
                <wp:wrapNone/>
                <wp:docPr id="5" name="Groupe 1"/>
                <wp:cNvGraphicFramePr/>
                <a:graphic xmlns:a="http://schemas.openxmlformats.org/drawingml/2006/main">
                  <a:graphicData uri="http://schemas.microsoft.com/office/word/2010/wordprocessingGroup">
                    <wpg:wgp>
                      <wpg:cNvGrpSpPr/>
                      <wpg:grpSpPr>
                        <a:xfrm>
                          <a:off x="0" y="0"/>
                          <a:ext cx="6646194" cy="2588709"/>
                          <a:chOff x="303357" y="0"/>
                          <a:chExt cx="7876192" cy="3067922"/>
                        </a:xfrm>
                      </wpg:grpSpPr>
                      <pic:pic xmlns:pic="http://schemas.openxmlformats.org/drawingml/2006/picture">
                        <pic:nvPicPr>
                          <pic:cNvPr id="8"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7765" t="8794" r="19419" b="9292"/>
                          <a:stretch/>
                        </pic:blipFill>
                        <pic:spPr bwMode="auto">
                          <a:xfrm>
                            <a:off x="2414247" y="569072"/>
                            <a:ext cx="2522372" cy="2466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1501" t="6838" r="21520" b="13060"/>
                          <a:stretch/>
                        </pic:blipFill>
                        <pic:spPr bwMode="auto">
                          <a:xfrm>
                            <a:off x="5366711" y="0"/>
                            <a:ext cx="2812838" cy="3036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475" t="9039" r="18332" b="8897"/>
                          <a:stretch/>
                        </pic:blipFill>
                        <pic:spPr bwMode="auto">
                          <a:xfrm>
                            <a:off x="303357" y="1377346"/>
                            <a:ext cx="1818167" cy="1690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9C3EA42">
              <v:group id="Groupe 1" style="position:absolute;margin-left:-33.25pt;margin-top:8.5pt;width:523.3pt;height:203.85pt;z-index:251658240;mso-position-horizontal-relative:margin;mso-width-relative:margin;mso-height-relative:margin" coordsize="78761,30679" coordorigin="3033" o:spid="_x0000_s1026" w14:anchorId="0CC21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">
                <v:shape id="Picture 4" style="position:absolute;left:24142;top:5690;width:25224;height:2467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">
                  <v:imagedata cropleft="11642f" croptop="5763f" cropright="12726f" cropbottom="6090f" o:title="" r:id="rId19"/>
                </v:shape>
                <v:shape id="Picture 2" style="position:absolute;left:53667;width:28128;height:303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">
                  <v:imagedata cropleft="14091f" croptop="4481f" cropright="14103f" cropbottom="8559f" o:title="" r:id="rId20"/>
                </v:shape>
                <v:shape id="Picture 8" style="position:absolute;left:3033;top:13773;width:18182;height:1690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">
                  <v:imagedata cropleft="10142f" croptop="5924f" cropright="12014f" cropbottom="5831f" o:title="" r:id="rId21"/>
                </v:shape>
                <w10:wrap anchorx="margin"/>
              </v:group>
            </w:pict>
          </mc:Fallback>
        </mc:AlternateContent>
      </w:r>
    </w:p>
    <w:p w14:paraId="5059CF4E" w14:textId="25624CB5" w:rsidR="008673D7" w:rsidRDefault="008673D7" w:rsidP="00E83C34">
      <w:pPr>
        <w:jc w:val="center"/>
        <w:rPr>
          <w:rFonts w:asciiTheme="minorHAnsi" w:hAnsiTheme="minorHAnsi" w:cstheme="minorHAnsi"/>
          <w:i/>
          <w:sz w:val="18"/>
          <w:lang w:eastAsia="en-US"/>
        </w:rPr>
      </w:pPr>
    </w:p>
    <w:p w14:paraId="47258FAC" w14:textId="0705A41C" w:rsidR="008673D7" w:rsidRDefault="008673D7" w:rsidP="00E83C34">
      <w:pPr>
        <w:jc w:val="center"/>
        <w:rPr>
          <w:rFonts w:asciiTheme="minorHAnsi" w:hAnsiTheme="minorHAnsi" w:cstheme="minorHAnsi"/>
          <w:i/>
          <w:sz w:val="18"/>
          <w:lang w:eastAsia="en-US"/>
        </w:rPr>
      </w:pPr>
    </w:p>
    <w:p w14:paraId="7E758BDA" w14:textId="7E83278C" w:rsidR="008673D7" w:rsidRDefault="008673D7" w:rsidP="00E83C34">
      <w:pPr>
        <w:jc w:val="center"/>
        <w:rPr>
          <w:rFonts w:asciiTheme="minorHAnsi" w:hAnsiTheme="minorHAnsi" w:cstheme="minorHAnsi"/>
          <w:i/>
          <w:sz w:val="18"/>
          <w:lang w:eastAsia="en-US"/>
        </w:rPr>
      </w:pPr>
    </w:p>
    <w:p w14:paraId="089121B8" w14:textId="42C74D0F" w:rsidR="008673D7" w:rsidRDefault="008673D7" w:rsidP="00E83C34">
      <w:pPr>
        <w:jc w:val="center"/>
        <w:rPr>
          <w:rFonts w:asciiTheme="minorHAnsi" w:hAnsiTheme="minorHAnsi" w:cstheme="minorHAnsi"/>
          <w:i/>
          <w:sz w:val="18"/>
          <w:lang w:eastAsia="en-US"/>
        </w:rPr>
      </w:pPr>
    </w:p>
    <w:p w14:paraId="72E421A5" w14:textId="34EBB80B" w:rsidR="008673D7" w:rsidRDefault="008673D7" w:rsidP="00E83C34">
      <w:pPr>
        <w:jc w:val="center"/>
        <w:rPr>
          <w:rFonts w:asciiTheme="minorHAnsi" w:hAnsiTheme="minorHAnsi" w:cstheme="minorHAnsi"/>
          <w:i/>
          <w:sz w:val="18"/>
          <w:lang w:eastAsia="en-US"/>
        </w:rPr>
      </w:pPr>
    </w:p>
    <w:p w14:paraId="520056A3" w14:textId="7208807B" w:rsidR="008673D7" w:rsidRDefault="008673D7" w:rsidP="00E83C34">
      <w:pPr>
        <w:jc w:val="center"/>
        <w:rPr>
          <w:rFonts w:asciiTheme="minorHAnsi" w:hAnsiTheme="minorHAnsi" w:cstheme="minorHAnsi"/>
          <w:i/>
          <w:sz w:val="18"/>
          <w:lang w:eastAsia="en-US"/>
        </w:rPr>
      </w:pPr>
    </w:p>
    <w:p w14:paraId="4B35E3A5" w14:textId="6D6B1F9C" w:rsidR="008673D7" w:rsidRDefault="008673D7" w:rsidP="00E83C34">
      <w:pPr>
        <w:jc w:val="center"/>
        <w:rPr>
          <w:rFonts w:asciiTheme="minorHAnsi" w:hAnsiTheme="minorHAnsi" w:cstheme="minorHAnsi"/>
          <w:i/>
          <w:sz w:val="18"/>
          <w:lang w:eastAsia="en-US"/>
        </w:rPr>
      </w:pPr>
    </w:p>
    <w:p w14:paraId="41A88860" w14:textId="7984A982" w:rsidR="008673D7" w:rsidRDefault="008673D7" w:rsidP="00E83C34">
      <w:pPr>
        <w:jc w:val="center"/>
        <w:rPr>
          <w:rFonts w:asciiTheme="minorHAnsi" w:hAnsiTheme="minorHAnsi" w:cstheme="minorHAnsi"/>
          <w:i/>
          <w:sz w:val="18"/>
          <w:lang w:eastAsia="en-US"/>
        </w:rPr>
      </w:pPr>
    </w:p>
    <w:p w14:paraId="7167C9DF" w14:textId="35B874B6" w:rsidR="008673D7" w:rsidRDefault="008673D7" w:rsidP="00E83C34">
      <w:pPr>
        <w:jc w:val="center"/>
        <w:rPr>
          <w:rFonts w:asciiTheme="minorHAnsi" w:hAnsiTheme="minorHAnsi" w:cstheme="minorHAnsi"/>
          <w:i/>
          <w:sz w:val="18"/>
          <w:lang w:eastAsia="en-US"/>
        </w:rPr>
      </w:pPr>
    </w:p>
    <w:p w14:paraId="11624546" w14:textId="320F34C1" w:rsidR="00C06AC5" w:rsidRPr="00797A96" w:rsidRDefault="00FD3906" w:rsidP="00E83C34">
      <w:pPr>
        <w:jc w:val="center"/>
        <w:rPr>
          <w:rFonts w:asciiTheme="minorHAnsi" w:hAnsiTheme="minorHAnsi" w:cstheme="minorHAnsi"/>
          <w:color w:val="21409A"/>
        </w:rPr>
      </w:pPr>
      <w:r w:rsidRPr="00797A96">
        <w:rPr>
          <w:rFonts w:asciiTheme="minorHAnsi" w:hAnsiTheme="minorHAnsi" w:cstheme="minorHAnsi"/>
          <w:i/>
          <w:color w:val="21409A"/>
          <w:sz w:val="18"/>
          <w:lang w:eastAsia="en-US"/>
        </w:rPr>
        <w:t>Visuels</w:t>
      </w:r>
      <w:r w:rsidR="0052713D" w:rsidRPr="00797A96">
        <w:rPr>
          <w:rFonts w:asciiTheme="minorHAnsi" w:hAnsiTheme="minorHAnsi" w:cstheme="minorHAnsi"/>
          <w:i/>
          <w:color w:val="21409A"/>
          <w:sz w:val="18"/>
          <w:lang w:eastAsia="en-US"/>
        </w:rPr>
        <w:t xml:space="preserve"> non contractuel</w:t>
      </w:r>
      <w:r w:rsidRPr="00797A96">
        <w:rPr>
          <w:rFonts w:asciiTheme="minorHAnsi" w:hAnsiTheme="minorHAnsi" w:cstheme="minorHAnsi"/>
          <w:i/>
          <w:color w:val="21409A"/>
          <w:sz w:val="18"/>
          <w:lang w:eastAsia="en-US"/>
        </w:rPr>
        <w:t>s</w:t>
      </w:r>
      <w:r w:rsidR="00F03DBE">
        <w:rPr>
          <w:rFonts w:asciiTheme="minorHAnsi" w:hAnsiTheme="minorHAnsi" w:cstheme="minorHAnsi"/>
          <w:color w:val="21409A"/>
        </w:rPr>
        <w:pict w14:anchorId="79F7B9F4">
          <v:rect id="_x0000_i1025" style="width:0;height:1.5pt" o:hralign="right" o:hrstd="t" o:hr="t" fillcolor="#a7a6aa" stroked="f"/>
        </w:pict>
      </w:r>
    </w:p>
    <w:p w14:paraId="14641D8B" w14:textId="5FCE25E0" w:rsidR="00A975E9" w:rsidRDefault="00A975E9" w:rsidP="00E83C34">
      <w:pPr>
        <w:pStyle w:val="TPlisteN"/>
        <w:numPr>
          <w:ilvl w:val="0"/>
          <w:numId w:val="0"/>
        </w:numPr>
        <w:jc w:val="both"/>
        <w:rPr>
          <w:rFonts w:asciiTheme="minorHAnsi" w:hAnsiTheme="minorHAnsi" w:cstheme="minorHAnsi"/>
        </w:rPr>
      </w:pPr>
    </w:p>
    <w:p w14:paraId="6E7D30A4" w14:textId="77777777" w:rsidR="008A02AB" w:rsidRPr="00797A96" w:rsidRDefault="008A02AB" w:rsidP="00797A96">
      <w:pPr>
        <w:pStyle w:val="TPlisteN"/>
        <w:numPr>
          <w:ilvl w:val="0"/>
          <w:numId w:val="0"/>
        </w:numPr>
        <w:jc w:val="center"/>
        <w:rPr>
          <w:rFonts w:cs="Arial"/>
          <w:color w:val="21409A"/>
          <w:sz w:val="36"/>
          <w:szCs w:val="28"/>
        </w:rPr>
      </w:pPr>
      <w:proofErr w:type="spellStart"/>
      <w:r w:rsidRPr="00797A96">
        <w:rPr>
          <w:rFonts w:cs="Arial"/>
          <w:color w:val="21409A"/>
          <w:sz w:val="36"/>
          <w:szCs w:val="28"/>
        </w:rPr>
        <w:t>EasyVEC</w:t>
      </w:r>
      <w:proofErr w:type="spellEnd"/>
      <w:r w:rsidRPr="00797A96">
        <w:rPr>
          <w:rFonts w:cs="Arial"/>
          <w:color w:val="21409A"/>
          <w:sz w:val="36"/>
          <w:szCs w:val="28"/>
          <w:vertAlign w:val="superscript"/>
        </w:rPr>
        <w:t>®</w:t>
      </w:r>
    </w:p>
    <w:p w14:paraId="4C19E0F7" w14:textId="53BFE50F" w:rsidR="0052713D" w:rsidRPr="00797A96" w:rsidRDefault="008A02AB" w:rsidP="00797A96">
      <w:pPr>
        <w:pStyle w:val="TPlisteN"/>
        <w:numPr>
          <w:ilvl w:val="0"/>
          <w:numId w:val="0"/>
        </w:numPr>
        <w:jc w:val="center"/>
        <w:rPr>
          <w:rFonts w:cs="Arial"/>
          <w:color w:val="21409A"/>
        </w:rPr>
      </w:pPr>
      <w:r w:rsidRPr="00797A96">
        <w:rPr>
          <w:rFonts w:cs="Arial"/>
          <w:color w:val="21409A"/>
          <w:sz w:val="36"/>
          <w:szCs w:val="28"/>
        </w:rPr>
        <w:t>LA GAMME DE CAISSONS SIMPLE-FLUX LA MIEUX PENSÉE DU MARCHÉ AFIN DE RENDRE LA VENTILATION PERFORMANTE, SEREINE ET FACILE</w:t>
      </w:r>
    </w:p>
    <w:p w14:paraId="17D831F6" w14:textId="77777777" w:rsidR="005E393B" w:rsidRPr="00DE78A0" w:rsidRDefault="005E393B" w:rsidP="00E83C34">
      <w:pPr>
        <w:pStyle w:val="TPlisteN"/>
        <w:numPr>
          <w:ilvl w:val="0"/>
          <w:numId w:val="0"/>
        </w:numPr>
        <w:jc w:val="both"/>
        <w:rPr>
          <w:rFonts w:asciiTheme="minorHAnsi" w:hAnsiTheme="minorHAnsi" w:cstheme="minorHAnsi"/>
          <w:color w:val="FF0000"/>
        </w:rPr>
      </w:pPr>
    </w:p>
    <w:p w14:paraId="3CD009C0" w14:textId="35478C96" w:rsidR="00A975E9" w:rsidRDefault="00A975E9">
      <w:pPr>
        <w:spacing w:after="0" w:line="240" w:lineRule="auto"/>
        <w:rPr>
          <w:rFonts w:asciiTheme="minorHAnsi" w:eastAsia="Times New Roman" w:hAnsiTheme="minorHAnsi" w:cstheme="minorHAnsi"/>
          <w:b/>
          <w:snapToGrid w:val="0"/>
          <w:sz w:val="20"/>
          <w:szCs w:val="20"/>
          <w:lang w:eastAsia="en-US"/>
        </w:rPr>
      </w:pPr>
      <w:r>
        <w:rPr>
          <w:rFonts w:asciiTheme="minorHAnsi" w:eastAsia="Times New Roman" w:hAnsiTheme="minorHAnsi" w:cstheme="minorHAnsi"/>
          <w:b/>
          <w:snapToGrid w:val="0"/>
          <w:sz w:val="20"/>
          <w:szCs w:val="20"/>
          <w:lang w:eastAsia="en-US"/>
        </w:rPr>
        <w:br w:type="page"/>
      </w:r>
    </w:p>
    <w:p w14:paraId="14E91729" w14:textId="2B3E4703" w:rsidR="00800D00" w:rsidRPr="00855722" w:rsidRDefault="004515DA">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lang w:eastAsia="en-US"/>
        </w:rPr>
        <w:lastRenderedPageBreak/>
        <w:t>Introduction</w:t>
      </w:r>
      <w:r w:rsidR="00A975E9" w:rsidRPr="00855722">
        <w:rPr>
          <w:rFonts w:ascii="Arial" w:eastAsia="Times New Roman" w:hAnsi="Arial" w:cs="Arial"/>
          <w:b/>
          <w:snapToGrid w:val="0"/>
          <w:color w:val="21409A"/>
          <w:sz w:val="24"/>
          <w:lang w:eastAsia="en-US"/>
        </w:rPr>
        <w:t> :  </w:t>
      </w:r>
    </w:p>
    <w:p w14:paraId="3A7D243D" w14:textId="77777777" w:rsidR="004515DA" w:rsidRPr="00855722" w:rsidRDefault="004515DA">
      <w:pPr>
        <w:spacing w:after="0" w:line="240" w:lineRule="auto"/>
        <w:rPr>
          <w:rFonts w:ascii="Arial" w:eastAsia="Times New Roman" w:hAnsi="Arial" w:cs="Arial"/>
          <w:color w:val="21409A"/>
          <w:sz w:val="21"/>
          <w:szCs w:val="21"/>
          <w:lang w:eastAsia="fr-FR"/>
        </w:rPr>
      </w:pPr>
    </w:p>
    <w:p w14:paraId="405C3752" w14:textId="77777777" w:rsidR="00855722" w:rsidRDefault="004515DA" w:rsidP="00855722">
      <w:pPr>
        <w:spacing w:after="0" w:line="240" w:lineRule="auto"/>
        <w:jc w:val="both"/>
        <w:rPr>
          <w:rFonts w:ascii="Arial" w:eastAsia="Times New Roman" w:hAnsi="Arial" w:cs="Arial"/>
          <w:color w:val="21409A"/>
          <w:sz w:val="24"/>
          <w:szCs w:val="24"/>
          <w:lang w:eastAsia="fr-FR"/>
        </w:rPr>
      </w:pPr>
      <w:proofErr w:type="spellStart"/>
      <w:r w:rsidRPr="00855722">
        <w:rPr>
          <w:rFonts w:ascii="Arial" w:eastAsia="Times New Roman" w:hAnsi="Arial" w:cs="Arial"/>
          <w:color w:val="21409A"/>
          <w:sz w:val="24"/>
          <w:szCs w:val="24"/>
          <w:lang w:eastAsia="fr-FR"/>
        </w:rPr>
        <w:t>EasyVEC</w:t>
      </w:r>
      <w:proofErr w:type="spellEnd"/>
      <w:r w:rsidRPr="00855722">
        <w:rPr>
          <w:rFonts w:ascii="Arial" w:eastAsia="Times New Roman" w:hAnsi="Arial" w:cs="Arial"/>
          <w:color w:val="21409A"/>
          <w:sz w:val="24"/>
          <w:szCs w:val="24"/>
          <w:lang w:eastAsia="fr-FR"/>
        </w:rPr>
        <w:t>® C4 est le caisson d’extraction de référence pour les logements collectifs et les locaux tertiaires.</w:t>
      </w:r>
    </w:p>
    <w:p w14:paraId="5560CDD0" w14:textId="77777777" w:rsidR="00855722" w:rsidRDefault="004515DA" w:rsidP="00855722">
      <w:pPr>
        <w:spacing w:after="0" w:line="240" w:lineRule="auto"/>
        <w:jc w:val="both"/>
        <w:rPr>
          <w:rFonts w:ascii="Arial" w:eastAsia="Times New Roman" w:hAnsi="Arial" w:cs="Arial"/>
          <w:color w:val="21409A"/>
          <w:sz w:val="24"/>
          <w:szCs w:val="24"/>
          <w:lang w:eastAsia="fr-FR"/>
        </w:rPr>
      </w:pPr>
      <w:r w:rsidRPr="00855722">
        <w:rPr>
          <w:rFonts w:ascii="Arial" w:eastAsia="Times New Roman" w:hAnsi="Arial" w:cs="Arial"/>
          <w:color w:val="21409A"/>
          <w:sz w:val="24"/>
          <w:szCs w:val="24"/>
          <w:lang w:eastAsia="fr-FR"/>
        </w:rPr>
        <w:br/>
        <w:t>Faciles à sélectionner, à installer, à paramétrer, à entretenir et à intégrer, les différentes gammes sont disponibles sur une large plage de débit allant de 400 à 12 000 m</w:t>
      </w:r>
      <w:r w:rsidRPr="00855722">
        <w:rPr>
          <w:rFonts w:ascii="Arial" w:eastAsia="Times New Roman" w:hAnsi="Arial" w:cs="Arial"/>
          <w:color w:val="21409A"/>
          <w:sz w:val="24"/>
          <w:szCs w:val="24"/>
          <w:vertAlign w:val="superscript"/>
          <w:lang w:eastAsia="fr-FR"/>
        </w:rPr>
        <w:t>3</w:t>
      </w:r>
      <w:r w:rsidRPr="00855722">
        <w:rPr>
          <w:rFonts w:ascii="Arial" w:eastAsia="Times New Roman" w:hAnsi="Arial" w:cs="Arial"/>
          <w:color w:val="21409A"/>
          <w:sz w:val="24"/>
          <w:szCs w:val="24"/>
          <w:lang w:eastAsia="fr-FR"/>
        </w:rPr>
        <w:t>/h :</w:t>
      </w:r>
    </w:p>
    <w:p w14:paraId="705E1098" w14:textId="7DC48D89" w:rsidR="004515DA" w:rsidRPr="00855722" w:rsidRDefault="004515DA" w:rsidP="00855722">
      <w:pPr>
        <w:spacing w:after="0" w:line="240" w:lineRule="auto"/>
        <w:jc w:val="both"/>
        <w:rPr>
          <w:rFonts w:ascii="Arial" w:eastAsia="Times New Roman" w:hAnsi="Arial" w:cs="Arial"/>
          <w:color w:val="21409A"/>
          <w:sz w:val="24"/>
          <w:szCs w:val="24"/>
          <w:lang w:eastAsia="fr-FR"/>
        </w:rPr>
      </w:pPr>
    </w:p>
    <w:p w14:paraId="52C50A6A" w14:textId="6D03A6D4" w:rsidR="004515DA" w:rsidRPr="00855722" w:rsidRDefault="004515DA" w:rsidP="008A60CC">
      <w:pPr>
        <w:pStyle w:val="Paragraphedeliste"/>
        <w:numPr>
          <w:ilvl w:val="0"/>
          <w:numId w:val="18"/>
        </w:numPr>
        <w:ind w:left="709" w:hanging="295"/>
        <w:rPr>
          <w:rFonts w:cs="Arial"/>
          <w:color w:val="21409A"/>
          <w:sz w:val="22"/>
          <w:szCs w:val="22"/>
          <w:lang w:eastAsia="fr-FR"/>
        </w:rPr>
      </w:pPr>
      <w:r w:rsidRPr="00855722">
        <w:rPr>
          <w:rFonts w:cs="Arial"/>
          <w:color w:val="21409A"/>
          <w:sz w:val="24"/>
          <w:szCs w:val="24"/>
          <w:lang w:eastAsia="fr-FR"/>
        </w:rPr>
        <w:t>Plage de débit entre 400 et 4000 m</w:t>
      </w:r>
      <w:r w:rsidR="00847687" w:rsidRPr="00855722">
        <w:rPr>
          <w:rFonts w:cs="Arial"/>
          <w:color w:val="21409A"/>
          <w:sz w:val="24"/>
          <w:szCs w:val="24"/>
          <w:vertAlign w:val="superscript"/>
          <w:lang w:eastAsia="fr-FR"/>
        </w:rPr>
        <w:t>3</w:t>
      </w:r>
      <w:r w:rsidRPr="00855722">
        <w:rPr>
          <w:rFonts w:cs="Arial"/>
          <w:color w:val="21409A"/>
          <w:sz w:val="24"/>
          <w:szCs w:val="24"/>
          <w:lang w:eastAsia="fr-FR"/>
        </w:rPr>
        <w:t xml:space="preserve">/h, une nouvelle génération de caissons </w:t>
      </w:r>
      <w:proofErr w:type="spellStart"/>
      <w:r w:rsidRPr="00855722">
        <w:rPr>
          <w:rFonts w:cs="Arial"/>
          <w:color w:val="21409A"/>
          <w:sz w:val="24"/>
          <w:szCs w:val="24"/>
          <w:lang w:eastAsia="fr-FR"/>
        </w:rPr>
        <w:t>EasyVEC</w:t>
      </w:r>
      <w:proofErr w:type="spellEnd"/>
      <w:r w:rsidRPr="00855722">
        <w:rPr>
          <w:rFonts w:cs="Arial"/>
          <w:color w:val="21409A"/>
          <w:sz w:val="24"/>
          <w:szCs w:val="24"/>
          <w:lang w:eastAsia="fr-FR"/>
        </w:rPr>
        <w:t xml:space="preserve">® C4 disponible en </w:t>
      </w:r>
      <w:r w:rsidR="00685075">
        <w:rPr>
          <w:rFonts w:cs="Arial"/>
          <w:color w:val="21409A"/>
          <w:sz w:val="24"/>
          <w:szCs w:val="24"/>
          <w:lang w:eastAsia="fr-FR"/>
        </w:rPr>
        <w:t>plusieurs mode de commande</w:t>
      </w:r>
      <w:r w:rsidRPr="00855722">
        <w:rPr>
          <w:rFonts w:cs="Arial"/>
          <w:color w:val="21409A"/>
          <w:sz w:val="24"/>
          <w:szCs w:val="24"/>
          <w:lang w:eastAsia="fr-FR"/>
        </w:rPr>
        <w:t xml:space="preserve"> :</w:t>
      </w:r>
    </w:p>
    <w:p w14:paraId="64479B69" w14:textId="6CB5096B" w:rsidR="004515DA" w:rsidRPr="00855722" w:rsidRDefault="004515DA" w:rsidP="008A60CC">
      <w:pPr>
        <w:pStyle w:val="Paragraphedeliste"/>
        <w:numPr>
          <w:ilvl w:val="0"/>
          <w:numId w:val="20"/>
        </w:numPr>
        <w:spacing w:after="120"/>
        <w:ind w:left="1134" w:hanging="425"/>
        <w:rPr>
          <w:rFonts w:cs="Arial"/>
          <w:b/>
          <w:snapToGrid w:val="0"/>
          <w:color w:val="21409A"/>
          <w:sz w:val="24"/>
          <w:szCs w:val="22"/>
        </w:rPr>
      </w:pPr>
      <w:proofErr w:type="spellStart"/>
      <w:r w:rsidRPr="00855722">
        <w:rPr>
          <w:rFonts w:cs="Arial"/>
          <w:color w:val="21409A"/>
          <w:sz w:val="22"/>
          <w:szCs w:val="22"/>
          <w:lang w:eastAsia="fr-FR"/>
        </w:rPr>
        <w:t>EasyVEC</w:t>
      </w:r>
      <w:proofErr w:type="spellEnd"/>
      <w:r w:rsidRPr="00855722">
        <w:rPr>
          <w:rFonts w:cs="Arial"/>
          <w:color w:val="21409A"/>
          <w:sz w:val="22"/>
          <w:szCs w:val="22"/>
          <w:lang w:eastAsia="fr-FR"/>
        </w:rPr>
        <w:t>® C4 PRO</w:t>
      </w:r>
      <w:r w:rsidR="00C3144A">
        <w:rPr>
          <w:rFonts w:cs="Arial"/>
          <w:color w:val="21409A"/>
          <w:sz w:val="22"/>
          <w:szCs w:val="22"/>
          <w:lang w:eastAsia="fr-FR"/>
        </w:rPr>
        <w:t>-MW</w:t>
      </w:r>
      <w:r w:rsidRPr="00855722">
        <w:rPr>
          <w:rFonts w:cs="Arial"/>
          <w:color w:val="21409A"/>
          <w:sz w:val="22"/>
          <w:szCs w:val="22"/>
          <w:lang w:eastAsia="fr-FR"/>
        </w:rPr>
        <w:t>, la gamme basse consommation, équipée de la régulation Aldes Micro-Watt,</w:t>
      </w:r>
    </w:p>
    <w:p w14:paraId="290D2A02" w14:textId="458108CE" w:rsidR="004515DA" w:rsidRPr="00855722" w:rsidRDefault="004515DA" w:rsidP="008A60CC">
      <w:pPr>
        <w:pStyle w:val="Paragraphedeliste"/>
        <w:numPr>
          <w:ilvl w:val="0"/>
          <w:numId w:val="20"/>
        </w:numPr>
        <w:spacing w:after="120"/>
        <w:ind w:left="1134" w:hanging="425"/>
        <w:rPr>
          <w:rFonts w:cs="Arial"/>
          <w:b/>
          <w:snapToGrid w:val="0"/>
          <w:color w:val="21409A"/>
          <w:sz w:val="24"/>
          <w:szCs w:val="22"/>
        </w:rPr>
      </w:pPr>
      <w:proofErr w:type="spellStart"/>
      <w:r w:rsidRPr="00855722">
        <w:rPr>
          <w:rFonts w:cs="Arial"/>
          <w:color w:val="21409A"/>
          <w:sz w:val="22"/>
          <w:szCs w:val="22"/>
          <w:lang w:eastAsia="fr-FR"/>
        </w:rPr>
        <w:t>EasyVEC</w:t>
      </w:r>
      <w:proofErr w:type="spellEnd"/>
      <w:r w:rsidRPr="00855722">
        <w:rPr>
          <w:rFonts w:cs="Arial"/>
          <w:color w:val="21409A"/>
          <w:sz w:val="22"/>
          <w:szCs w:val="22"/>
          <w:lang w:eastAsia="fr-FR"/>
        </w:rPr>
        <w:t>® C4 ULTRA</w:t>
      </w:r>
      <w:r w:rsidR="00C3144A">
        <w:rPr>
          <w:rFonts w:cs="Arial"/>
          <w:color w:val="21409A"/>
          <w:sz w:val="22"/>
          <w:szCs w:val="22"/>
          <w:lang w:eastAsia="fr-FR"/>
        </w:rPr>
        <w:t>-MW+</w:t>
      </w:r>
      <w:r w:rsidRPr="00855722">
        <w:rPr>
          <w:rFonts w:cs="Arial"/>
          <w:color w:val="21409A"/>
          <w:sz w:val="22"/>
          <w:szCs w:val="22"/>
          <w:lang w:eastAsia="fr-FR"/>
        </w:rPr>
        <w:t>, la gamme très basse consommation, équipée de la régulation brevetée Aldes Micro-watt +</w:t>
      </w:r>
      <w:r w:rsidR="00EE3869">
        <w:rPr>
          <w:rFonts w:cs="Arial"/>
          <w:color w:val="21409A"/>
          <w:sz w:val="22"/>
          <w:szCs w:val="22"/>
          <w:lang w:eastAsia="fr-FR"/>
        </w:rPr>
        <w:t xml:space="preserve"> « Adaptative </w:t>
      </w:r>
      <w:proofErr w:type="spellStart"/>
      <w:r w:rsidR="00EE3869">
        <w:rPr>
          <w:rFonts w:cs="Arial"/>
          <w:color w:val="21409A"/>
          <w:sz w:val="22"/>
          <w:szCs w:val="22"/>
          <w:lang w:eastAsia="fr-FR"/>
        </w:rPr>
        <w:t>technology</w:t>
      </w:r>
      <w:proofErr w:type="spellEnd"/>
      <w:r w:rsidR="00EE3869">
        <w:rPr>
          <w:rFonts w:cs="Arial"/>
          <w:color w:val="21409A"/>
          <w:sz w:val="22"/>
          <w:szCs w:val="22"/>
          <w:lang w:eastAsia="fr-FR"/>
        </w:rPr>
        <w:t> » (courbe montante)</w:t>
      </w:r>
    </w:p>
    <w:p w14:paraId="11342239" w14:textId="4F7D909A" w:rsidR="00FF150F" w:rsidRPr="00FF150F" w:rsidRDefault="004515DA" w:rsidP="432EB392">
      <w:pPr>
        <w:pStyle w:val="Paragraphedeliste"/>
        <w:ind w:left="1134" w:hanging="425"/>
        <w:rPr>
          <w:rFonts w:cs="Arial"/>
          <w:b/>
          <w:bCs/>
          <w:snapToGrid w:val="0"/>
          <w:color w:val="21409A"/>
          <w:sz w:val="22"/>
          <w:szCs w:val="22"/>
        </w:rPr>
      </w:pPr>
      <w:r w:rsidRPr="432EB392">
        <w:rPr>
          <w:rFonts w:cs="Arial"/>
          <w:color w:val="21409A"/>
          <w:sz w:val="22"/>
          <w:szCs w:val="22"/>
          <w:lang w:eastAsia="fr-FR"/>
        </w:rPr>
        <w:t xml:space="preserve">Enfin la gamme </w:t>
      </w:r>
      <w:proofErr w:type="spellStart"/>
      <w:r w:rsidRPr="432EB392">
        <w:rPr>
          <w:rFonts w:cs="Arial"/>
          <w:color w:val="21409A"/>
          <w:sz w:val="22"/>
          <w:szCs w:val="22"/>
          <w:lang w:eastAsia="fr-FR"/>
        </w:rPr>
        <w:t>EasyVEC</w:t>
      </w:r>
      <w:proofErr w:type="spellEnd"/>
      <w:r w:rsidRPr="432EB392">
        <w:rPr>
          <w:rFonts w:cs="Arial"/>
          <w:color w:val="21409A"/>
          <w:sz w:val="22"/>
          <w:szCs w:val="22"/>
          <w:lang w:eastAsia="fr-FR"/>
        </w:rPr>
        <w:t>® C4 ULTIMATE, la gamme très basse-consommation premium intelligente et connectée regroupe : la régulation brevetée Aldes Micro-watt +, une isolation acoustique en plenum (compatible avec la réglementation en matière de résistance au feu), et une protection anti-corrosion de catégorie 4 (C4) garantie 10 ans (en option).</w:t>
      </w:r>
    </w:p>
    <w:p w14:paraId="21DA1CC0" w14:textId="75F137A2" w:rsidR="004515DA" w:rsidRPr="00855722" w:rsidRDefault="00FF150F" w:rsidP="008A60CC">
      <w:pPr>
        <w:pStyle w:val="Paragraphedeliste"/>
        <w:numPr>
          <w:ilvl w:val="0"/>
          <w:numId w:val="20"/>
        </w:numPr>
        <w:ind w:left="1134" w:hanging="425"/>
        <w:rPr>
          <w:rFonts w:cs="Arial"/>
          <w:b/>
          <w:snapToGrid w:val="0"/>
          <w:color w:val="21409A"/>
          <w:sz w:val="22"/>
        </w:rPr>
      </w:pPr>
      <w:r>
        <w:rPr>
          <w:rFonts w:cs="Arial"/>
          <w:color w:val="21409A"/>
          <w:sz w:val="22"/>
          <w:szCs w:val="22"/>
          <w:lang w:eastAsia="fr-FR"/>
        </w:rPr>
        <w:t xml:space="preserve">Modèles </w:t>
      </w:r>
      <w:proofErr w:type="spellStart"/>
      <w:r>
        <w:rPr>
          <w:rFonts w:cs="Arial"/>
          <w:color w:val="21409A"/>
          <w:sz w:val="22"/>
          <w:szCs w:val="22"/>
          <w:lang w:eastAsia="fr-FR"/>
        </w:rPr>
        <w:t>Ea</w:t>
      </w:r>
      <w:r w:rsidR="00725C31">
        <w:rPr>
          <w:rFonts w:cs="Arial"/>
          <w:color w:val="21409A"/>
          <w:sz w:val="22"/>
          <w:szCs w:val="22"/>
          <w:lang w:eastAsia="fr-FR"/>
        </w:rPr>
        <w:t>syVEC</w:t>
      </w:r>
      <w:proofErr w:type="spellEnd"/>
      <w:r w:rsidR="00725C31">
        <w:rPr>
          <w:rFonts w:cs="Arial"/>
          <w:color w:val="21409A"/>
          <w:sz w:val="22"/>
          <w:szCs w:val="22"/>
          <w:lang w:eastAsia="fr-FR"/>
        </w:rPr>
        <w:t xml:space="preserve"> C4 </w:t>
      </w:r>
      <w:r w:rsidR="00725C31" w:rsidRPr="002F6E7A">
        <w:rPr>
          <w:rFonts w:cs="Arial"/>
          <w:b/>
          <w:bCs/>
          <w:color w:val="21409A"/>
          <w:sz w:val="22"/>
          <w:szCs w:val="22"/>
          <w:lang w:eastAsia="fr-FR"/>
        </w:rPr>
        <w:t>H</w:t>
      </w:r>
      <w:r w:rsidR="00725C31">
        <w:rPr>
          <w:rFonts w:cs="Arial"/>
          <w:color w:val="21409A"/>
          <w:sz w:val="22"/>
          <w:szCs w:val="22"/>
          <w:lang w:eastAsia="fr-FR"/>
        </w:rPr>
        <w:t xml:space="preserve"> PRO-MW et ULTRA-MW+ de 1000 à 4000 </w:t>
      </w:r>
      <w:r w:rsidR="00725C31" w:rsidRPr="00855722">
        <w:rPr>
          <w:rFonts w:cs="Arial"/>
          <w:color w:val="21409A"/>
          <w:sz w:val="24"/>
          <w:szCs w:val="24"/>
          <w:lang w:eastAsia="fr-FR"/>
        </w:rPr>
        <w:t>m</w:t>
      </w:r>
      <w:r w:rsidR="00725C31" w:rsidRPr="00855722">
        <w:rPr>
          <w:rFonts w:cs="Arial"/>
          <w:color w:val="21409A"/>
          <w:sz w:val="24"/>
          <w:szCs w:val="24"/>
          <w:vertAlign w:val="superscript"/>
          <w:lang w:eastAsia="fr-FR"/>
        </w:rPr>
        <w:t>3</w:t>
      </w:r>
      <w:r w:rsidR="00725C31" w:rsidRPr="00855722">
        <w:rPr>
          <w:rFonts w:cs="Arial"/>
          <w:color w:val="21409A"/>
          <w:sz w:val="24"/>
          <w:szCs w:val="24"/>
          <w:lang w:eastAsia="fr-FR"/>
        </w:rPr>
        <w:t>/h</w:t>
      </w:r>
      <w:r w:rsidR="00F16E7D">
        <w:rPr>
          <w:rFonts w:cs="Arial"/>
          <w:color w:val="21409A"/>
          <w:sz w:val="24"/>
          <w:szCs w:val="24"/>
          <w:lang w:eastAsia="fr-FR"/>
        </w:rPr>
        <w:t>, avec aspiration et refoulement horizontaux pour montage en combles</w:t>
      </w:r>
      <w:r w:rsidR="004515DA" w:rsidRPr="00855722">
        <w:rPr>
          <w:rFonts w:cs="Arial"/>
          <w:color w:val="21409A"/>
          <w:sz w:val="21"/>
          <w:szCs w:val="21"/>
          <w:lang w:eastAsia="fr-FR"/>
        </w:rPr>
        <w:br/>
      </w:r>
    </w:p>
    <w:p w14:paraId="116B7C81" w14:textId="03A50CAE" w:rsidR="004515DA" w:rsidRPr="00855722" w:rsidRDefault="004515DA" w:rsidP="008A60CC">
      <w:pPr>
        <w:pStyle w:val="Paragraphedeliste"/>
        <w:numPr>
          <w:ilvl w:val="0"/>
          <w:numId w:val="19"/>
        </w:numPr>
        <w:ind w:hanging="294"/>
        <w:rPr>
          <w:rFonts w:cs="Arial"/>
          <w:b/>
          <w:snapToGrid w:val="0"/>
          <w:color w:val="21409A"/>
          <w:sz w:val="28"/>
          <w:szCs w:val="24"/>
        </w:rPr>
      </w:pPr>
      <w:r w:rsidRPr="00855722">
        <w:rPr>
          <w:rFonts w:cs="Arial"/>
          <w:color w:val="21409A"/>
          <w:sz w:val="24"/>
          <w:szCs w:val="24"/>
          <w:lang w:eastAsia="fr-FR"/>
        </w:rPr>
        <w:t>Plage de débit entre 5 000 et 12</w:t>
      </w:r>
      <w:r w:rsidR="00847687" w:rsidRPr="00855722">
        <w:rPr>
          <w:rFonts w:cs="Arial"/>
          <w:color w:val="21409A"/>
          <w:sz w:val="24"/>
          <w:szCs w:val="24"/>
          <w:lang w:eastAsia="fr-FR"/>
        </w:rPr>
        <w:t xml:space="preserve"> </w:t>
      </w:r>
      <w:r w:rsidRPr="00855722">
        <w:rPr>
          <w:rFonts w:cs="Arial"/>
          <w:color w:val="21409A"/>
          <w:sz w:val="24"/>
          <w:szCs w:val="24"/>
          <w:lang w:eastAsia="fr-FR"/>
        </w:rPr>
        <w:t>000 m</w:t>
      </w:r>
      <w:r w:rsidR="00847687" w:rsidRPr="00855722">
        <w:rPr>
          <w:rFonts w:cs="Arial"/>
          <w:color w:val="21409A"/>
          <w:sz w:val="24"/>
          <w:szCs w:val="24"/>
          <w:vertAlign w:val="superscript"/>
          <w:lang w:eastAsia="fr-FR"/>
        </w:rPr>
        <w:t>3</w:t>
      </w:r>
      <w:r w:rsidRPr="00855722">
        <w:rPr>
          <w:rFonts w:cs="Arial"/>
          <w:color w:val="21409A"/>
          <w:sz w:val="24"/>
          <w:szCs w:val="24"/>
          <w:lang w:eastAsia="fr-FR"/>
        </w:rPr>
        <w:t>/h :</w:t>
      </w:r>
    </w:p>
    <w:p w14:paraId="0ABC413B" w14:textId="36D3409A" w:rsidR="004515DA" w:rsidRPr="00855722" w:rsidRDefault="004515DA" w:rsidP="008A60CC">
      <w:pPr>
        <w:pStyle w:val="Paragraphedeliste"/>
        <w:numPr>
          <w:ilvl w:val="0"/>
          <w:numId w:val="20"/>
        </w:numPr>
        <w:ind w:left="1134" w:hanging="425"/>
        <w:rPr>
          <w:rFonts w:cs="Arial"/>
          <w:snapToGrid w:val="0"/>
          <w:color w:val="21409A"/>
          <w:sz w:val="22"/>
          <w:szCs w:val="22"/>
        </w:rPr>
      </w:pPr>
      <w:proofErr w:type="spellStart"/>
      <w:r w:rsidRPr="00855722">
        <w:rPr>
          <w:rFonts w:cs="Arial"/>
          <w:color w:val="21409A"/>
          <w:sz w:val="22"/>
          <w:szCs w:val="22"/>
          <w:lang w:eastAsia="fr-FR"/>
        </w:rPr>
        <w:t>EasyVEC</w:t>
      </w:r>
      <w:proofErr w:type="spellEnd"/>
      <w:r w:rsidRPr="00855722">
        <w:rPr>
          <w:rFonts w:cs="Arial"/>
          <w:color w:val="21409A"/>
          <w:sz w:val="22"/>
          <w:szCs w:val="22"/>
          <w:lang w:eastAsia="fr-FR"/>
        </w:rPr>
        <w:t>® C4 MW, équipée de la régulation Aldes Micro-Watt,</w:t>
      </w:r>
    </w:p>
    <w:p w14:paraId="544B4B4D" w14:textId="708142E7" w:rsidR="00A03221" w:rsidRPr="00855722" w:rsidRDefault="004515DA" w:rsidP="008A60CC">
      <w:pPr>
        <w:pStyle w:val="Paragraphedeliste"/>
        <w:numPr>
          <w:ilvl w:val="0"/>
          <w:numId w:val="20"/>
        </w:numPr>
        <w:ind w:left="1134" w:hanging="425"/>
        <w:rPr>
          <w:rFonts w:cs="Arial"/>
          <w:snapToGrid w:val="0"/>
          <w:color w:val="21409A"/>
          <w:sz w:val="22"/>
          <w:szCs w:val="22"/>
        </w:rPr>
      </w:pPr>
      <w:proofErr w:type="spellStart"/>
      <w:r w:rsidRPr="00855722">
        <w:rPr>
          <w:rFonts w:cs="Arial"/>
          <w:color w:val="21409A"/>
          <w:sz w:val="22"/>
          <w:szCs w:val="22"/>
          <w:lang w:eastAsia="fr-FR"/>
        </w:rPr>
        <w:t>EasyVEC</w:t>
      </w:r>
      <w:proofErr w:type="spellEnd"/>
      <w:r w:rsidRPr="00855722">
        <w:rPr>
          <w:rFonts w:cs="Arial"/>
          <w:color w:val="21409A"/>
          <w:sz w:val="22"/>
          <w:szCs w:val="22"/>
          <w:lang w:eastAsia="fr-FR"/>
        </w:rPr>
        <w:t>® C4 MW+, équipée de la régulation brevetée Aldes Micro-watt +.</w:t>
      </w:r>
      <w:r w:rsidRPr="00855722">
        <w:rPr>
          <w:rFonts w:cs="Arial"/>
          <w:color w:val="21409A"/>
        </w:rPr>
        <w:br/>
      </w:r>
    </w:p>
    <w:p w14:paraId="59C35E96" w14:textId="47593C8A" w:rsidR="004515DA" w:rsidRPr="00855722" w:rsidRDefault="00C533E4" w:rsidP="0028734D">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lang w:eastAsia="en-US"/>
        </w:rPr>
        <w:t xml:space="preserve">Les </w:t>
      </w:r>
      <w:r w:rsidR="00146F8C" w:rsidRPr="00855722">
        <w:rPr>
          <w:rFonts w:ascii="Arial" w:eastAsia="Times New Roman" w:hAnsi="Arial" w:cs="Arial"/>
          <w:b/>
          <w:snapToGrid w:val="0"/>
          <w:color w:val="21409A"/>
          <w:sz w:val="24"/>
          <w:lang w:eastAsia="en-US"/>
        </w:rPr>
        <w:t>spécificités des caissons C4 ALDES</w:t>
      </w:r>
      <w:r w:rsidR="00B272CB" w:rsidRPr="00855722">
        <w:rPr>
          <w:rFonts w:ascii="Arial" w:eastAsia="Times New Roman" w:hAnsi="Arial" w:cs="Arial"/>
          <w:b/>
          <w:snapToGrid w:val="0"/>
          <w:color w:val="21409A"/>
          <w:sz w:val="24"/>
          <w:lang w:eastAsia="en-US"/>
        </w:rPr>
        <w:t> :</w:t>
      </w:r>
      <w:r w:rsidR="0028734D">
        <w:rPr>
          <w:rFonts w:ascii="Arial" w:eastAsia="Times New Roman" w:hAnsi="Arial" w:cs="Arial"/>
          <w:b/>
          <w:snapToGrid w:val="0"/>
          <w:color w:val="21409A"/>
          <w:sz w:val="24"/>
          <w:lang w:eastAsia="en-US"/>
        </w:rPr>
        <w:t xml:space="preserve"> </w:t>
      </w:r>
      <w:r w:rsidR="00D61B6A" w:rsidRPr="00855722">
        <w:rPr>
          <w:rFonts w:ascii="Arial" w:eastAsia="Times New Roman" w:hAnsi="Arial" w:cs="Arial"/>
          <w:b/>
          <w:snapToGrid w:val="0"/>
          <w:color w:val="21409A"/>
          <w:sz w:val="24"/>
          <w:lang w:eastAsia="en-US"/>
        </w:rPr>
        <w:t xml:space="preserve">Auto-Adaptative </w:t>
      </w:r>
      <w:proofErr w:type="spellStart"/>
      <w:r w:rsidR="00D61B6A" w:rsidRPr="00855722">
        <w:rPr>
          <w:rFonts w:ascii="Arial" w:eastAsia="Times New Roman" w:hAnsi="Arial" w:cs="Arial"/>
          <w:b/>
          <w:snapToGrid w:val="0"/>
          <w:color w:val="21409A"/>
          <w:sz w:val="24"/>
          <w:lang w:eastAsia="en-US"/>
        </w:rPr>
        <w:t>Technology</w:t>
      </w:r>
      <w:proofErr w:type="spellEnd"/>
      <w:r w:rsidR="00D61B6A" w:rsidRPr="00855722">
        <w:rPr>
          <w:rFonts w:ascii="Arial" w:eastAsia="Times New Roman" w:hAnsi="Arial" w:cs="Arial"/>
          <w:b/>
          <w:snapToGrid w:val="0"/>
          <w:color w:val="21409A"/>
          <w:sz w:val="24"/>
          <w:lang w:eastAsia="en-US"/>
        </w:rPr>
        <w:t>™</w:t>
      </w:r>
      <w:r w:rsidR="004515DA" w:rsidRPr="00855722">
        <w:rPr>
          <w:rFonts w:ascii="Arial" w:eastAsia="Times New Roman" w:hAnsi="Arial" w:cs="Arial"/>
          <w:b/>
          <w:snapToGrid w:val="0"/>
          <w:color w:val="21409A"/>
          <w:sz w:val="24"/>
          <w:lang w:eastAsia="en-US"/>
        </w:rPr>
        <w:t xml:space="preserve">  </w:t>
      </w:r>
    </w:p>
    <w:p w14:paraId="5A07DCCE" w14:textId="77777777" w:rsidR="00D10FB3" w:rsidRPr="00855722" w:rsidRDefault="00D10FB3" w:rsidP="004515DA">
      <w:pPr>
        <w:spacing w:after="0" w:line="240" w:lineRule="auto"/>
        <w:rPr>
          <w:rFonts w:ascii="Arial" w:eastAsia="Times New Roman" w:hAnsi="Arial" w:cs="Arial"/>
          <w:b/>
          <w:snapToGrid w:val="0"/>
          <w:color w:val="21409A"/>
          <w:sz w:val="24"/>
          <w:lang w:eastAsia="en-US"/>
        </w:rPr>
      </w:pPr>
    </w:p>
    <w:p w14:paraId="39DDF7A5" w14:textId="13723861" w:rsidR="00D10FB3" w:rsidRPr="00855722" w:rsidRDefault="00D10FB3" w:rsidP="008A60CC">
      <w:pPr>
        <w:pStyle w:val="Paragraphedeliste"/>
        <w:numPr>
          <w:ilvl w:val="0"/>
          <w:numId w:val="19"/>
        </w:numPr>
        <w:jc w:val="both"/>
        <w:rPr>
          <w:rFonts w:cs="Arial"/>
          <w:b/>
          <w:snapToGrid w:val="0"/>
          <w:color w:val="21409A"/>
          <w:sz w:val="28"/>
          <w:szCs w:val="22"/>
        </w:rPr>
      </w:pPr>
      <w:r w:rsidRPr="00855722">
        <w:rPr>
          <w:rFonts w:cs="Arial"/>
          <w:color w:val="21409A"/>
          <w:sz w:val="22"/>
          <w:szCs w:val="22"/>
          <w:lang w:eastAsia="fr-FR"/>
        </w:rPr>
        <w:t xml:space="preserve">Afin de contribuer à l’optimisation de l’impact environnemental des bâtiments, la régulation Micro-watt + intègre un auto-apprentissage unique et breveté : l’Auto-Adaptative </w:t>
      </w:r>
      <w:proofErr w:type="spellStart"/>
      <w:r w:rsidRPr="00855722">
        <w:rPr>
          <w:rFonts w:cs="Arial"/>
          <w:color w:val="21409A"/>
          <w:sz w:val="22"/>
          <w:szCs w:val="22"/>
          <w:lang w:eastAsia="fr-FR"/>
        </w:rPr>
        <w:t>Technology</w:t>
      </w:r>
      <w:proofErr w:type="spellEnd"/>
      <w:r w:rsidRPr="00855722">
        <w:rPr>
          <w:rFonts w:cs="Arial"/>
          <w:color w:val="21409A"/>
          <w:sz w:val="22"/>
          <w:szCs w:val="22"/>
          <w:lang w:eastAsia="fr-FR"/>
        </w:rPr>
        <w:t>™.</w:t>
      </w:r>
    </w:p>
    <w:p w14:paraId="1FE9A700" w14:textId="77777777" w:rsidR="00D10FB3" w:rsidRPr="00855722" w:rsidRDefault="00D10FB3" w:rsidP="00D10FB3">
      <w:pPr>
        <w:pStyle w:val="Paragraphedeliste"/>
        <w:numPr>
          <w:ilvl w:val="0"/>
          <w:numId w:val="0"/>
        </w:numPr>
        <w:ind w:left="720"/>
        <w:jc w:val="both"/>
        <w:rPr>
          <w:rFonts w:cs="Arial"/>
          <w:b/>
          <w:snapToGrid w:val="0"/>
          <w:color w:val="21409A"/>
          <w:sz w:val="12"/>
          <w:szCs w:val="8"/>
        </w:rPr>
      </w:pPr>
    </w:p>
    <w:p w14:paraId="35CA529F" w14:textId="77777777" w:rsidR="00847687" w:rsidRPr="00855722" w:rsidRDefault="00D10FB3" w:rsidP="008A60CC">
      <w:pPr>
        <w:pStyle w:val="Paragraphedeliste"/>
        <w:numPr>
          <w:ilvl w:val="0"/>
          <w:numId w:val="19"/>
        </w:numPr>
        <w:jc w:val="both"/>
        <w:rPr>
          <w:rFonts w:cs="Arial"/>
          <w:b/>
          <w:snapToGrid w:val="0"/>
          <w:color w:val="21409A"/>
          <w:sz w:val="24"/>
        </w:rPr>
      </w:pPr>
      <w:r w:rsidRPr="00855722">
        <w:rPr>
          <w:rFonts w:cs="Arial"/>
          <w:color w:val="21409A"/>
          <w:sz w:val="22"/>
          <w:szCs w:val="22"/>
          <w:lang w:eastAsia="fr-FR"/>
        </w:rPr>
        <w:t>La courbe aéraulique du ventilateur est déterminée par auto-apprentissage des débits extrêmes. Le ventilateur mesure le débit d’air le traversant et calcule la pression nécessaire aux besoins réels de l’installation. Cette technologie permet de ventiler les logements au juste besoin en fonction de leur occupation, de limiter les débits déperditifs et d'atteindre ainsi des économies importantes sur le poste de chauffage (jusqu'à 15% des consommations de chauffage du bâtiment par rapport à un caisson standard).</w:t>
      </w:r>
    </w:p>
    <w:p w14:paraId="17F8903F" w14:textId="77777777" w:rsidR="00B272CB" w:rsidRPr="00855722" w:rsidRDefault="00B272CB" w:rsidP="00847687">
      <w:pPr>
        <w:pStyle w:val="Paragraphedeliste"/>
        <w:numPr>
          <w:ilvl w:val="0"/>
          <w:numId w:val="0"/>
        </w:numPr>
        <w:ind w:left="720"/>
        <w:rPr>
          <w:rFonts w:cs="Arial"/>
          <w:color w:val="21409A"/>
          <w:sz w:val="21"/>
          <w:szCs w:val="21"/>
          <w:lang w:eastAsia="fr-FR"/>
        </w:rPr>
      </w:pPr>
    </w:p>
    <w:p w14:paraId="24DF0B17" w14:textId="395E78AD" w:rsidR="00B272CB" w:rsidRPr="00855722" w:rsidRDefault="00E41DBD" w:rsidP="004868D6">
      <w:pPr>
        <w:pStyle w:val="Paragraphedeliste"/>
        <w:numPr>
          <w:ilvl w:val="0"/>
          <w:numId w:val="0"/>
        </w:numPr>
        <w:rPr>
          <w:rFonts w:cs="Arial"/>
          <w:color w:val="21409A"/>
          <w:sz w:val="21"/>
          <w:szCs w:val="21"/>
          <w:lang w:eastAsia="fr-FR"/>
        </w:rPr>
      </w:pPr>
      <w:r w:rsidRPr="432EB392">
        <w:rPr>
          <w:rFonts w:cs="Arial"/>
          <w:b/>
          <w:bCs/>
          <w:snapToGrid w:val="0"/>
          <w:color w:val="21409A"/>
          <w:sz w:val="24"/>
          <w:szCs w:val="24"/>
          <w:lang w:val="fr-FR"/>
        </w:rPr>
        <w:t>Connectivité : GETRALINE</w:t>
      </w:r>
      <w:r w:rsidR="00B272CB" w:rsidRPr="00855722">
        <w:rPr>
          <w:rFonts w:cs="Arial"/>
          <w:color w:val="21409A"/>
          <w:sz w:val="21"/>
          <w:szCs w:val="21"/>
          <w:lang w:eastAsia="fr-FR"/>
        </w:rPr>
        <w:t xml:space="preserve"> </w:t>
      </w:r>
    </w:p>
    <w:p w14:paraId="7ED8C577" w14:textId="0C8F5982" w:rsidR="00C2017C" w:rsidRPr="00AD2482" w:rsidRDefault="00EF3DF1" w:rsidP="432EB392">
      <w:pPr>
        <w:pStyle w:val="Paragraphedeliste"/>
        <w:jc w:val="both"/>
        <w:rPr>
          <w:rFonts w:cs="Arial"/>
          <w:b/>
          <w:bCs/>
          <w:color w:val="21409A"/>
          <w:sz w:val="22"/>
          <w:szCs w:val="22"/>
          <w:u w:val="single"/>
          <w:lang w:eastAsia="fr-FR"/>
        </w:rPr>
      </w:pPr>
      <w:r w:rsidRPr="432EB392">
        <w:rPr>
          <w:rFonts w:cs="Arial"/>
          <w:color w:val="21409A"/>
          <w:sz w:val="22"/>
          <w:szCs w:val="22"/>
          <w:lang w:eastAsia="fr-FR"/>
        </w:rPr>
        <w:t xml:space="preserve">ALDES est le seul fournisseur de caissons de ventilation </w:t>
      </w:r>
      <w:r w:rsidR="00F26AF7" w:rsidRPr="432EB392">
        <w:rPr>
          <w:rFonts w:cs="Arial"/>
          <w:color w:val="21409A"/>
          <w:sz w:val="22"/>
          <w:szCs w:val="22"/>
          <w:lang w:eastAsia="fr-FR"/>
        </w:rPr>
        <w:t>habilité à distribuer et poser les capteurs de VMC GETRALINE</w:t>
      </w:r>
      <w:r w:rsidR="1E8651F6" w:rsidRPr="432EB392">
        <w:rPr>
          <w:rFonts w:cs="Arial"/>
          <w:color w:val="21409A"/>
          <w:sz w:val="22"/>
          <w:szCs w:val="22"/>
          <w:lang w:eastAsia="fr-FR"/>
        </w:rPr>
        <w:t>.</w:t>
      </w:r>
    </w:p>
    <w:p w14:paraId="25D35210" w14:textId="06142814" w:rsidR="00C2017C" w:rsidRPr="00AD2482" w:rsidRDefault="1E8651F6" w:rsidP="432EB392">
      <w:pPr>
        <w:pStyle w:val="Paragraphedeliste"/>
        <w:jc w:val="both"/>
        <w:rPr>
          <w:rFonts w:cs="Arial"/>
          <w:b/>
          <w:bCs/>
          <w:color w:val="21409A"/>
          <w:sz w:val="22"/>
          <w:szCs w:val="22"/>
          <w:u w:val="single"/>
          <w:lang w:eastAsia="fr-FR"/>
        </w:rPr>
      </w:pPr>
      <w:r w:rsidRPr="432EB392">
        <w:rPr>
          <w:rFonts w:cs="Arial"/>
          <w:color w:val="21409A"/>
          <w:sz w:val="22"/>
          <w:szCs w:val="22"/>
          <w:lang w:eastAsia="fr-FR"/>
        </w:rPr>
        <w:t xml:space="preserve">Le capteur spécifique garantit que les opérations de maintenance sont effectuées. </w:t>
      </w:r>
    </w:p>
    <w:p w14:paraId="446CA512" w14:textId="77777777" w:rsidR="004515DA" w:rsidRPr="00855722" w:rsidRDefault="004515DA" w:rsidP="004515DA">
      <w:pPr>
        <w:spacing w:after="0" w:line="240" w:lineRule="auto"/>
        <w:rPr>
          <w:rFonts w:ascii="Arial" w:eastAsia="Times New Roman" w:hAnsi="Arial" w:cs="Arial"/>
          <w:b/>
          <w:snapToGrid w:val="0"/>
          <w:color w:val="21409A"/>
          <w:sz w:val="24"/>
          <w:lang w:eastAsia="en-US"/>
        </w:rPr>
      </w:pPr>
    </w:p>
    <w:p w14:paraId="1412EC76" w14:textId="6E70DC28" w:rsidR="0052713D" w:rsidRPr="00855722" w:rsidRDefault="00D32162" w:rsidP="00146F8C">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lang w:eastAsia="en-US"/>
        </w:rPr>
        <w:t>Les points clefs</w:t>
      </w:r>
      <w:r w:rsidR="00800D00" w:rsidRPr="00855722">
        <w:rPr>
          <w:rFonts w:ascii="Arial" w:eastAsia="Times New Roman" w:hAnsi="Arial" w:cs="Arial"/>
          <w:b/>
          <w:snapToGrid w:val="0"/>
          <w:color w:val="21409A"/>
          <w:sz w:val="24"/>
          <w:lang w:eastAsia="en-US"/>
        </w:rPr>
        <w:t> :</w:t>
      </w:r>
    </w:p>
    <w:p w14:paraId="350618F3" w14:textId="77777777" w:rsidR="00800D00" w:rsidRPr="00855722" w:rsidRDefault="00800D00" w:rsidP="00E83C34">
      <w:pPr>
        <w:pStyle w:val="TPlisteN"/>
        <w:numPr>
          <w:ilvl w:val="0"/>
          <w:numId w:val="0"/>
        </w:numPr>
        <w:jc w:val="both"/>
        <w:rPr>
          <w:rFonts w:cs="Arial"/>
          <w:color w:val="21409A"/>
        </w:rPr>
      </w:pPr>
    </w:p>
    <w:p w14:paraId="0200D90A" w14:textId="196A85AF" w:rsidR="00D15F43" w:rsidRPr="00855722" w:rsidRDefault="00F972D7" w:rsidP="008A60CC">
      <w:pPr>
        <w:pStyle w:val="TPlisteN"/>
        <w:numPr>
          <w:ilvl w:val="0"/>
          <w:numId w:val="5"/>
        </w:numPr>
        <w:ind w:left="720"/>
        <w:jc w:val="both"/>
        <w:rPr>
          <w:rFonts w:cs="Arial"/>
          <w:color w:val="21409A"/>
        </w:rPr>
      </w:pPr>
      <w:r w:rsidRPr="00855722">
        <w:rPr>
          <w:rFonts w:cs="Arial"/>
          <w:color w:val="21409A"/>
        </w:rPr>
        <w:lastRenderedPageBreak/>
        <w:t xml:space="preserve">Jusqu’à </w:t>
      </w:r>
      <w:r w:rsidR="00670EA9" w:rsidRPr="00855722">
        <w:rPr>
          <w:rFonts w:cs="Arial"/>
          <w:color w:val="21409A"/>
        </w:rPr>
        <w:t xml:space="preserve">36 </w:t>
      </w:r>
      <w:r w:rsidRPr="00855722">
        <w:rPr>
          <w:rFonts w:cs="Arial"/>
          <w:color w:val="21409A"/>
        </w:rPr>
        <w:t xml:space="preserve">% plus </w:t>
      </w:r>
      <w:proofErr w:type="gramStart"/>
      <w:r w:rsidRPr="00855722">
        <w:rPr>
          <w:rFonts w:cs="Arial"/>
          <w:color w:val="21409A"/>
        </w:rPr>
        <w:t>performant</w:t>
      </w:r>
      <w:r w:rsidR="00EB1C10" w:rsidRPr="00855722">
        <w:rPr>
          <w:rFonts w:cs="Arial"/>
          <w:color w:val="21409A"/>
          <w:vertAlign w:val="superscript"/>
        </w:rPr>
        <w:t>(</w:t>
      </w:r>
      <w:proofErr w:type="gramEnd"/>
      <w:r w:rsidR="00EB1C10" w:rsidRPr="00855722">
        <w:rPr>
          <w:rFonts w:cs="Arial"/>
          <w:color w:val="21409A"/>
          <w:vertAlign w:val="superscript"/>
        </w:rPr>
        <w:t>1)</w:t>
      </w:r>
      <w:r w:rsidRPr="00855722">
        <w:rPr>
          <w:rFonts w:cs="Arial"/>
          <w:color w:val="21409A"/>
        </w:rPr>
        <w:t xml:space="preserve"> que la gamme </w:t>
      </w:r>
      <w:proofErr w:type="spellStart"/>
      <w:r w:rsidR="00670EA9" w:rsidRPr="00855722">
        <w:rPr>
          <w:rFonts w:cs="Arial"/>
          <w:color w:val="21409A"/>
        </w:rPr>
        <w:t>EasyVEC</w:t>
      </w:r>
      <w:proofErr w:type="spellEnd"/>
      <w:r w:rsidR="00670EA9" w:rsidRPr="00855722">
        <w:rPr>
          <w:rFonts w:cs="Arial"/>
          <w:color w:val="21409A"/>
        </w:rPr>
        <w:t xml:space="preserve"> C4 Mi</w:t>
      </w:r>
      <w:r w:rsidR="00375048" w:rsidRPr="00855722">
        <w:rPr>
          <w:rFonts w:cs="Arial"/>
          <w:color w:val="21409A"/>
        </w:rPr>
        <w:t>c</w:t>
      </w:r>
      <w:r w:rsidR="00670EA9" w:rsidRPr="00855722">
        <w:rPr>
          <w:rFonts w:cs="Arial"/>
          <w:color w:val="21409A"/>
        </w:rPr>
        <w:t>ro-</w:t>
      </w:r>
      <w:r w:rsidR="00375048" w:rsidRPr="00855722">
        <w:rPr>
          <w:rFonts w:cs="Arial"/>
          <w:color w:val="21409A"/>
        </w:rPr>
        <w:t>w</w:t>
      </w:r>
      <w:r w:rsidR="00670EA9" w:rsidRPr="00855722">
        <w:rPr>
          <w:rFonts w:cs="Arial"/>
          <w:color w:val="21409A"/>
        </w:rPr>
        <w:t>att</w:t>
      </w:r>
      <w:r w:rsidR="00443DEE" w:rsidRPr="00855722">
        <w:rPr>
          <w:rFonts w:cs="Arial"/>
          <w:color w:val="21409A"/>
        </w:rPr>
        <w:t>+</w:t>
      </w:r>
      <w:r w:rsidR="00670EA9" w:rsidRPr="00855722">
        <w:rPr>
          <w:rFonts w:cs="Arial"/>
          <w:color w:val="21409A"/>
        </w:rPr>
        <w:t xml:space="preserve"> </w:t>
      </w:r>
      <w:r w:rsidR="00670EA9" w:rsidRPr="00855722">
        <w:rPr>
          <w:rFonts w:cs="Arial"/>
          <w:b w:val="0"/>
          <w:color w:val="21409A"/>
        </w:rPr>
        <w:t>de première</w:t>
      </w:r>
      <w:r w:rsidR="00D15F43" w:rsidRPr="00855722">
        <w:rPr>
          <w:rFonts w:cs="Arial"/>
          <w:b w:val="0"/>
          <w:color w:val="21409A"/>
        </w:rPr>
        <w:t xml:space="preserve"> génération</w:t>
      </w:r>
      <w:r w:rsidR="00EB1C10" w:rsidRPr="00855722">
        <w:rPr>
          <w:rFonts w:cs="Arial"/>
          <w:b w:val="0"/>
          <w:color w:val="21409A"/>
        </w:rPr>
        <w:t>.</w:t>
      </w:r>
    </w:p>
    <w:p w14:paraId="345674BB" w14:textId="77777777" w:rsidR="00D32162" w:rsidRPr="00855722" w:rsidRDefault="00D32162" w:rsidP="00D32162">
      <w:pPr>
        <w:pStyle w:val="TPlisteN"/>
        <w:numPr>
          <w:ilvl w:val="0"/>
          <w:numId w:val="0"/>
        </w:numPr>
        <w:ind w:left="360"/>
        <w:jc w:val="both"/>
        <w:rPr>
          <w:rFonts w:cs="Arial"/>
          <w:color w:val="21409A"/>
        </w:rPr>
      </w:pPr>
    </w:p>
    <w:p w14:paraId="17F573B9" w14:textId="46FFA102" w:rsidR="009C03FF" w:rsidRPr="00855722" w:rsidRDefault="00CB5EB6" w:rsidP="008A60CC">
      <w:pPr>
        <w:pStyle w:val="TPlisteN"/>
        <w:numPr>
          <w:ilvl w:val="0"/>
          <w:numId w:val="5"/>
        </w:numPr>
        <w:ind w:left="720"/>
        <w:jc w:val="both"/>
        <w:rPr>
          <w:rFonts w:cs="Arial"/>
          <w:color w:val="21409A"/>
        </w:rPr>
      </w:pPr>
      <w:r w:rsidRPr="00855722">
        <w:rPr>
          <w:rFonts w:cs="Arial"/>
          <w:color w:val="21409A"/>
        </w:rPr>
        <w:t xml:space="preserve">Les </w:t>
      </w:r>
      <w:r w:rsidR="00616AC2">
        <w:rPr>
          <w:rFonts w:cs="Arial"/>
          <w:color w:val="21409A"/>
        </w:rPr>
        <w:t>4</w:t>
      </w:r>
      <w:r w:rsidR="009C03FF" w:rsidRPr="00855722">
        <w:rPr>
          <w:rFonts w:cs="Arial"/>
          <w:color w:val="21409A"/>
        </w:rPr>
        <w:t xml:space="preserve"> </w:t>
      </w:r>
      <w:r w:rsidRPr="00855722">
        <w:rPr>
          <w:rFonts w:cs="Arial"/>
          <w:color w:val="21409A"/>
        </w:rPr>
        <w:t>avantages principaux</w:t>
      </w:r>
      <w:r w:rsidR="009C03FF" w:rsidRPr="00855722">
        <w:rPr>
          <w:rFonts w:cs="Arial"/>
          <w:color w:val="21409A"/>
        </w:rPr>
        <w:t> :</w:t>
      </w:r>
    </w:p>
    <w:p w14:paraId="3E653029" w14:textId="098A1A5C" w:rsidR="00E83C34" w:rsidRPr="00855722" w:rsidRDefault="00FA010C" w:rsidP="008A60CC">
      <w:pPr>
        <w:pStyle w:val="TPlisteN"/>
        <w:numPr>
          <w:ilvl w:val="1"/>
          <w:numId w:val="5"/>
        </w:numPr>
        <w:jc w:val="both"/>
        <w:rPr>
          <w:rFonts w:cs="Arial"/>
          <w:color w:val="21409A"/>
        </w:rPr>
      </w:pPr>
      <w:r w:rsidRPr="00855722">
        <w:rPr>
          <w:rFonts w:cs="Arial"/>
          <w:color w:val="21409A"/>
        </w:rPr>
        <w:t xml:space="preserve">Performances </w:t>
      </w:r>
      <w:r w:rsidR="2E0C8509" w:rsidRPr="00855722">
        <w:rPr>
          <w:rFonts w:cs="Arial"/>
          <w:color w:val="21409A"/>
        </w:rPr>
        <w:t>thermiques</w:t>
      </w:r>
      <w:r w:rsidR="009C03FF" w:rsidRPr="00855722">
        <w:rPr>
          <w:rFonts w:cs="Arial"/>
          <w:color w:val="21409A"/>
        </w:rPr>
        <w:t xml:space="preserve"> : </w:t>
      </w:r>
    </w:p>
    <w:p w14:paraId="4AF57853" w14:textId="55198824" w:rsidR="00E83C34" w:rsidRPr="00855722" w:rsidRDefault="003E1FF8" w:rsidP="008A60CC">
      <w:pPr>
        <w:pStyle w:val="TPlisteN"/>
        <w:numPr>
          <w:ilvl w:val="2"/>
          <w:numId w:val="5"/>
        </w:numPr>
        <w:jc w:val="both"/>
        <w:rPr>
          <w:rFonts w:cs="Arial"/>
          <w:b w:val="0"/>
          <w:color w:val="21409A"/>
        </w:rPr>
      </w:pPr>
      <w:r w:rsidRPr="00855722">
        <w:rPr>
          <w:rFonts w:cs="Arial"/>
          <w:b w:val="0"/>
          <w:color w:val="21409A"/>
        </w:rPr>
        <w:t xml:space="preserve">Economie sur le CEP Chauffage grâce à </w:t>
      </w:r>
      <w:r w:rsidR="00E44E71" w:rsidRPr="00855722">
        <w:rPr>
          <w:rFonts w:cs="Arial"/>
          <w:b w:val="0"/>
          <w:color w:val="21409A"/>
        </w:rPr>
        <w:t>régulation Micro-Watt</w:t>
      </w:r>
      <w:r w:rsidR="00793C28" w:rsidRPr="00855722">
        <w:rPr>
          <w:rFonts w:cs="Arial"/>
          <w:b w:val="0"/>
          <w:color w:val="21409A"/>
        </w:rPr>
        <w:t>+ et l’auto-apprentissage</w:t>
      </w:r>
      <w:r w:rsidR="00E44E71" w:rsidRPr="00855722">
        <w:rPr>
          <w:rFonts w:cs="Arial"/>
          <w:b w:val="0"/>
          <w:color w:val="21409A"/>
        </w:rPr>
        <w:t xml:space="preserve"> </w:t>
      </w:r>
      <w:r w:rsidR="00E44E71" w:rsidRPr="00855722">
        <w:rPr>
          <w:rFonts w:cs="Arial"/>
          <w:b w:val="0"/>
          <w:bCs/>
          <w:color w:val="21409A"/>
        </w:rPr>
        <w:t xml:space="preserve">Auto-adaptative </w:t>
      </w:r>
      <w:proofErr w:type="spellStart"/>
      <w:r w:rsidR="00E44E71" w:rsidRPr="00855722">
        <w:rPr>
          <w:rFonts w:cs="Arial"/>
          <w:b w:val="0"/>
          <w:bCs/>
          <w:color w:val="21409A"/>
        </w:rPr>
        <w:t>Technology</w:t>
      </w:r>
      <w:r w:rsidR="00E44E71" w:rsidRPr="00855722">
        <w:rPr>
          <w:rFonts w:cs="Arial"/>
          <w:b w:val="0"/>
          <w:bCs/>
          <w:color w:val="21409A"/>
          <w:vertAlign w:val="superscript"/>
        </w:rPr>
        <w:t>TM</w:t>
      </w:r>
      <w:proofErr w:type="spellEnd"/>
      <w:r w:rsidR="00C531A5" w:rsidRPr="00855722">
        <w:rPr>
          <w:rFonts w:cs="Arial"/>
          <w:b w:val="0"/>
          <w:bCs/>
          <w:color w:val="21409A"/>
        </w:rPr>
        <w:t>,</w:t>
      </w:r>
    </w:p>
    <w:p w14:paraId="793096F4" w14:textId="4F88BC7F" w:rsidR="003E1FF8" w:rsidRPr="00855722" w:rsidRDefault="006D2488" w:rsidP="008A60CC">
      <w:pPr>
        <w:pStyle w:val="TPlisteN"/>
        <w:numPr>
          <w:ilvl w:val="2"/>
          <w:numId w:val="5"/>
        </w:numPr>
        <w:jc w:val="both"/>
        <w:rPr>
          <w:rFonts w:cs="Arial"/>
          <w:b w:val="0"/>
          <w:color w:val="21409A"/>
        </w:rPr>
      </w:pPr>
      <w:r w:rsidRPr="00855722">
        <w:rPr>
          <w:rFonts w:cs="Arial"/>
          <w:b w:val="0"/>
          <w:color w:val="21409A"/>
        </w:rPr>
        <w:t xml:space="preserve">Economie sur le </w:t>
      </w:r>
      <w:r w:rsidR="003E1FF8" w:rsidRPr="00855722">
        <w:rPr>
          <w:rFonts w:cs="Arial"/>
          <w:b w:val="0"/>
          <w:color w:val="21409A"/>
        </w:rPr>
        <w:t>CEP ventilation</w:t>
      </w:r>
      <w:r w:rsidRPr="00855722">
        <w:rPr>
          <w:rFonts w:cs="Arial"/>
          <w:b w:val="0"/>
          <w:color w:val="21409A"/>
        </w:rPr>
        <w:t xml:space="preserve"> avec les meilleures performances en </w:t>
      </w:r>
      <w:proofErr w:type="spellStart"/>
      <w:r w:rsidRPr="00855722">
        <w:rPr>
          <w:rFonts w:cs="Arial"/>
          <w:b w:val="0"/>
          <w:color w:val="21409A"/>
        </w:rPr>
        <w:t>Wthc</w:t>
      </w:r>
      <w:proofErr w:type="spellEnd"/>
      <w:r w:rsidRPr="00855722">
        <w:rPr>
          <w:rFonts w:cs="Arial"/>
          <w:b w:val="0"/>
          <w:color w:val="21409A"/>
        </w:rPr>
        <w:t xml:space="preserve"> jamais atteintes</w:t>
      </w:r>
      <w:r w:rsidR="00C531A5" w:rsidRPr="00855722">
        <w:rPr>
          <w:rFonts w:cs="Arial"/>
          <w:b w:val="0"/>
          <w:color w:val="21409A"/>
        </w:rPr>
        <w:t>,</w:t>
      </w:r>
    </w:p>
    <w:p w14:paraId="3519AA71" w14:textId="3C3617DF" w:rsidR="009B490D" w:rsidRPr="00855722" w:rsidRDefault="00D97BB0" w:rsidP="008A60CC">
      <w:pPr>
        <w:pStyle w:val="TPlisteN"/>
        <w:numPr>
          <w:ilvl w:val="2"/>
          <w:numId w:val="5"/>
        </w:numPr>
        <w:jc w:val="both"/>
        <w:rPr>
          <w:rFonts w:cs="Arial"/>
          <w:b w:val="0"/>
          <w:color w:val="21409A"/>
        </w:rPr>
      </w:pPr>
      <w:r w:rsidRPr="00855722">
        <w:rPr>
          <w:rFonts w:cs="Arial"/>
          <w:noProof/>
          <w:color w:val="21409A"/>
        </w:rPr>
        <w:drawing>
          <wp:anchor distT="0" distB="0" distL="114300" distR="114300" simplePos="0" relativeHeight="251658250" behindDoc="0" locked="0" layoutInCell="1" allowOverlap="1" wp14:anchorId="27E4DE3D" wp14:editId="4B0493C2">
            <wp:simplePos x="0" y="0"/>
            <wp:positionH relativeFrom="column">
              <wp:posOffset>-547370</wp:posOffset>
            </wp:positionH>
            <wp:positionV relativeFrom="paragraph">
              <wp:posOffset>3175</wp:posOffset>
            </wp:positionV>
            <wp:extent cx="1144905" cy="818515"/>
            <wp:effectExtent l="0" t="0" r="0" b="635"/>
            <wp:wrapNone/>
            <wp:docPr id="16023271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22">
                      <a:extLst>
                        <a:ext uri="{28A0092B-C50C-407E-A947-70E740481C1C}">
                          <a14:useLocalDpi xmlns:a14="http://schemas.microsoft.com/office/drawing/2010/main" val="0"/>
                        </a:ext>
                      </a:extLst>
                    </a:blip>
                    <a:stretch>
                      <a:fillRect/>
                    </a:stretch>
                  </pic:blipFill>
                  <pic:spPr>
                    <a:xfrm>
                      <a:off x="0" y="0"/>
                      <a:ext cx="1144905" cy="818515"/>
                    </a:xfrm>
                    <a:prstGeom prst="rect">
                      <a:avLst/>
                    </a:prstGeom>
                  </pic:spPr>
                </pic:pic>
              </a:graphicData>
            </a:graphic>
          </wp:anchor>
        </w:drawing>
      </w:r>
      <w:proofErr w:type="spellStart"/>
      <w:r w:rsidR="009B490D" w:rsidRPr="00855722">
        <w:rPr>
          <w:rFonts w:cs="Arial"/>
          <w:b w:val="0"/>
          <w:color w:val="21409A"/>
        </w:rPr>
        <w:t>EasyVEC</w:t>
      </w:r>
      <w:proofErr w:type="spellEnd"/>
      <w:r w:rsidR="009B490D" w:rsidRPr="00855722">
        <w:rPr>
          <w:rFonts w:cs="Arial"/>
          <w:b w:val="0"/>
          <w:color w:val="21409A"/>
        </w:rPr>
        <w:t xml:space="preserve">® C4 + </w:t>
      </w:r>
      <w:proofErr w:type="gramStart"/>
      <w:r w:rsidR="009B490D" w:rsidRPr="00855722">
        <w:rPr>
          <w:rFonts w:cs="Arial"/>
          <w:b w:val="0"/>
          <w:color w:val="21409A"/>
        </w:rPr>
        <w:t>T.FLOW</w:t>
      </w:r>
      <w:proofErr w:type="gramEnd"/>
      <w:r w:rsidR="009B490D" w:rsidRPr="00855722">
        <w:rPr>
          <w:rFonts w:cs="Arial"/>
          <w:b w:val="0"/>
          <w:color w:val="21409A"/>
        </w:rPr>
        <w:t xml:space="preserve"> : une vraie longueur d’avance sur la consommation globale (CEP) du bâtiment</w:t>
      </w:r>
      <w:r w:rsidR="00C531A5" w:rsidRPr="00855722">
        <w:rPr>
          <w:rFonts w:cs="Arial"/>
          <w:b w:val="0"/>
          <w:color w:val="21409A"/>
        </w:rPr>
        <w:t xml:space="preserve"> </w:t>
      </w:r>
      <w:r w:rsidR="004E3559" w:rsidRPr="00855722">
        <w:rPr>
          <w:rFonts w:cs="Arial"/>
          <w:b w:val="0"/>
          <w:color w:val="21409A"/>
        </w:rPr>
        <w:t>couvrant 80% des besoins en ECS</w:t>
      </w:r>
      <w:r w:rsidR="00A366F5" w:rsidRPr="00855722">
        <w:rPr>
          <w:rFonts w:cs="Arial"/>
          <w:b w:val="0"/>
          <w:color w:val="21409A"/>
        </w:rPr>
        <w:t>.</w:t>
      </w:r>
    </w:p>
    <w:p w14:paraId="50C23C7D" w14:textId="3FE203F1" w:rsidR="00FD4411" w:rsidRPr="00855722" w:rsidRDefault="00FD4411" w:rsidP="00FD4411">
      <w:pPr>
        <w:pStyle w:val="TPlisteN"/>
        <w:numPr>
          <w:ilvl w:val="0"/>
          <w:numId w:val="0"/>
        </w:numPr>
        <w:ind w:left="2520"/>
        <w:jc w:val="both"/>
        <w:rPr>
          <w:rFonts w:cs="Arial"/>
          <w:b w:val="0"/>
          <w:color w:val="21409A"/>
        </w:rPr>
      </w:pPr>
    </w:p>
    <w:p w14:paraId="46975F3A" w14:textId="4160E170" w:rsidR="00E83C34" w:rsidRPr="00855722" w:rsidRDefault="00367F02" w:rsidP="008A60CC">
      <w:pPr>
        <w:pStyle w:val="TPlisteN"/>
        <w:numPr>
          <w:ilvl w:val="1"/>
          <w:numId w:val="5"/>
        </w:numPr>
        <w:jc w:val="both"/>
        <w:rPr>
          <w:rFonts w:cs="Arial"/>
          <w:color w:val="21409A"/>
        </w:rPr>
      </w:pPr>
      <w:r w:rsidRPr="00855722">
        <w:rPr>
          <w:rFonts w:cs="Arial"/>
          <w:color w:val="21409A"/>
        </w:rPr>
        <w:t>Facilité de sélection et d’usage</w:t>
      </w:r>
      <w:r w:rsidR="009C03FF" w:rsidRPr="00855722">
        <w:rPr>
          <w:rFonts w:cs="Arial"/>
          <w:color w:val="21409A"/>
        </w:rPr>
        <w:t xml:space="preserve"> : </w:t>
      </w:r>
    </w:p>
    <w:p w14:paraId="1FB7E452" w14:textId="77777777" w:rsidR="00E009CE" w:rsidRPr="00855722" w:rsidRDefault="00E009CE" w:rsidP="008A60CC">
      <w:pPr>
        <w:pStyle w:val="TPlisteN"/>
        <w:numPr>
          <w:ilvl w:val="2"/>
          <w:numId w:val="5"/>
        </w:numPr>
        <w:jc w:val="both"/>
        <w:rPr>
          <w:rFonts w:cs="Arial"/>
          <w:b w:val="0"/>
          <w:color w:val="21409A"/>
        </w:rPr>
      </w:pPr>
      <w:r w:rsidRPr="00855722">
        <w:rPr>
          <w:rFonts w:cs="Arial"/>
          <w:b w:val="0"/>
          <w:color w:val="21409A"/>
        </w:rPr>
        <w:t xml:space="preserve">Intégration dans Selector poWair® et dans </w:t>
      </w:r>
      <w:proofErr w:type="spellStart"/>
      <w:r w:rsidRPr="00855722">
        <w:rPr>
          <w:rFonts w:cs="Arial"/>
          <w:b w:val="0"/>
          <w:color w:val="21409A"/>
        </w:rPr>
        <w:t>Conceptor</w:t>
      </w:r>
      <w:proofErr w:type="spellEnd"/>
      <w:r w:rsidRPr="00855722">
        <w:rPr>
          <w:rFonts w:cs="Arial"/>
          <w:b w:val="0"/>
          <w:color w:val="21409A"/>
        </w:rPr>
        <w:t xml:space="preserve"> Ventilation</w:t>
      </w:r>
    </w:p>
    <w:p w14:paraId="2442BB6F" w14:textId="1518E0DB" w:rsidR="00775CBC" w:rsidRPr="00855722" w:rsidRDefault="003279A8" w:rsidP="008A60CC">
      <w:pPr>
        <w:pStyle w:val="TPlisteN"/>
        <w:numPr>
          <w:ilvl w:val="2"/>
          <w:numId w:val="5"/>
        </w:numPr>
        <w:jc w:val="both"/>
        <w:rPr>
          <w:rFonts w:cs="Arial"/>
          <w:b w:val="0"/>
          <w:color w:val="21409A"/>
        </w:rPr>
      </w:pPr>
      <w:r w:rsidRPr="00855722">
        <w:rPr>
          <w:rFonts w:cs="Arial"/>
          <w:b w:val="0"/>
          <w:color w:val="21409A"/>
        </w:rPr>
        <w:t>Caissons d</w:t>
      </w:r>
      <w:r w:rsidR="00775CBC" w:rsidRPr="00855722">
        <w:rPr>
          <w:rFonts w:cs="Arial"/>
          <w:b w:val="0"/>
          <w:color w:val="21409A"/>
        </w:rPr>
        <w:t>émontables</w:t>
      </w:r>
      <w:r w:rsidR="00A6356C" w:rsidRPr="00855722">
        <w:rPr>
          <w:rFonts w:cs="Arial"/>
          <w:b w:val="0"/>
          <w:color w:val="21409A"/>
        </w:rPr>
        <w:t>.</w:t>
      </w:r>
    </w:p>
    <w:p w14:paraId="39883DA8" w14:textId="1B5F9078" w:rsidR="003279A8" w:rsidRPr="00855722" w:rsidRDefault="003279A8" w:rsidP="008A60CC">
      <w:pPr>
        <w:pStyle w:val="TPlisteN"/>
        <w:numPr>
          <w:ilvl w:val="2"/>
          <w:numId w:val="5"/>
        </w:numPr>
        <w:jc w:val="both"/>
        <w:rPr>
          <w:rFonts w:cs="Arial"/>
          <w:b w:val="0"/>
          <w:color w:val="21409A"/>
        </w:rPr>
      </w:pPr>
      <w:r w:rsidRPr="00855722">
        <w:rPr>
          <w:rFonts w:cs="Arial"/>
          <w:b w:val="0"/>
          <w:color w:val="21409A"/>
        </w:rPr>
        <w:t>Grille de refoulement démontable</w:t>
      </w:r>
      <w:r w:rsidR="00A6356C" w:rsidRPr="00855722">
        <w:rPr>
          <w:rFonts w:cs="Arial"/>
          <w:b w:val="0"/>
          <w:color w:val="21409A"/>
        </w:rPr>
        <w:t>.</w:t>
      </w:r>
    </w:p>
    <w:p w14:paraId="78B21FD4" w14:textId="2BD85A27" w:rsidR="003279A8" w:rsidRPr="00855722" w:rsidRDefault="003279A8" w:rsidP="008A60CC">
      <w:pPr>
        <w:pStyle w:val="TPlisteN"/>
        <w:numPr>
          <w:ilvl w:val="2"/>
          <w:numId w:val="5"/>
        </w:numPr>
        <w:jc w:val="both"/>
        <w:rPr>
          <w:rFonts w:eastAsiaTheme="minorEastAsia" w:cs="Arial"/>
          <w:b w:val="0"/>
          <w:color w:val="21409A"/>
        </w:rPr>
      </w:pPr>
      <w:r w:rsidRPr="00855722">
        <w:rPr>
          <w:rFonts w:cs="Arial"/>
          <w:b w:val="0"/>
          <w:color w:val="21409A"/>
        </w:rPr>
        <w:t>Face d’accès unique</w:t>
      </w:r>
      <w:r w:rsidR="00B8606C" w:rsidRPr="00855722">
        <w:rPr>
          <w:rFonts w:cs="Arial"/>
          <w:b w:val="0"/>
          <w:color w:val="21409A"/>
        </w:rPr>
        <w:t xml:space="preserve"> clairement identifiable</w:t>
      </w:r>
      <w:r w:rsidRPr="00855722">
        <w:rPr>
          <w:rFonts w:cs="Arial"/>
          <w:b w:val="0"/>
          <w:color w:val="21409A"/>
        </w:rPr>
        <w:t xml:space="preserve"> pour la maintenance</w:t>
      </w:r>
    </w:p>
    <w:p w14:paraId="0A9DD008" w14:textId="77777777" w:rsidR="00285E91" w:rsidRDefault="00224976" w:rsidP="00151F1C">
      <w:pPr>
        <w:pStyle w:val="TPlisteN"/>
        <w:numPr>
          <w:ilvl w:val="2"/>
          <w:numId w:val="5"/>
        </w:numPr>
        <w:jc w:val="both"/>
        <w:rPr>
          <w:rFonts w:cs="Arial"/>
          <w:b w:val="0"/>
          <w:color w:val="21409A"/>
        </w:rPr>
      </w:pPr>
      <w:r w:rsidRPr="00285E91">
        <w:rPr>
          <w:rFonts w:cs="Arial"/>
          <w:b w:val="0"/>
          <w:color w:val="21409A"/>
        </w:rPr>
        <w:t>D</w:t>
      </w:r>
      <w:r w:rsidR="000F078A" w:rsidRPr="00285E91">
        <w:rPr>
          <w:rFonts w:cs="Arial"/>
          <w:b w:val="0"/>
          <w:color w:val="21409A"/>
        </w:rPr>
        <w:t>ocumentations et liste de</w:t>
      </w:r>
      <w:r w:rsidRPr="00285E91">
        <w:rPr>
          <w:rFonts w:cs="Arial"/>
          <w:b w:val="0"/>
          <w:color w:val="21409A"/>
        </w:rPr>
        <w:t>s</w:t>
      </w:r>
      <w:r w:rsidR="000F078A" w:rsidRPr="00285E91">
        <w:rPr>
          <w:rFonts w:cs="Arial"/>
          <w:b w:val="0"/>
          <w:color w:val="21409A"/>
        </w:rPr>
        <w:t xml:space="preserve"> pièce</w:t>
      </w:r>
      <w:r w:rsidRPr="00285E91">
        <w:rPr>
          <w:rFonts w:cs="Arial"/>
          <w:b w:val="0"/>
          <w:color w:val="21409A"/>
        </w:rPr>
        <w:t>s</w:t>
      </w:r>
      <w:r w:rsidR="000F078A" w:rsidRPr="00285E91">
        <w:rPr>
          <w:rFonts w:cs="Arial"/>
          <w:b w:val="0"/>
          <w:color w:val="21409A"/>
        </w:rPr>
        <w:t xml:space="preserve"> de rechange </w:t>
      </w:r>
      <w:r w:rsidRPr="00285E91">
        <w:rPr>
          <w:rFonts w:cs="Arial"/>
          <w:b w:val="0"/>
          <w:color w:val="21409A"/>
        </w:rPr>
        <w:t>téléchargeables depuis le</w:t>
      </w:r>
      <w:r w:rsidR="000F078A" w:rsidRPr="00285E91">
        <w:rPr>
          <w:rFonts w:cs="Arial"/>
          <w:b w:val="0"/>
          <w:color w:val="21409A"/>
        </w:rPr>
        <w:t xml:space="preserve"> </w:t>
      </w:r>
      <w:r w:rsidR="000F078A" w:rsidRPr="00285E91">
        <w:rPr>
          <w:rFonts w:cs="Arial"/>
          <w:color w:val="21409A"/>
        </w:rPr>
        <w:t>QR code</w:t>
      </w:r>
      <w:r w:rsidR="000F078A" w:rsidRPr="00285E91">
        <w:rPr>
          <w:rFonts w:cs="Arial"/>
          <w:b w:val="0"/>
          <w:color w:val="21409A"/>
        </w:rPr>
        <w:t xml:space="preserve"> sur le caisson</w:t>
      </w:r>
      <w:r w:rsidR="00A6356C" w:rsidRPr="00285E91">
        <w:rPr>
          <w:rFonts w:cs="Arial"/>
          <w:b w:val="0"/>
          <w:color w:val="21409A"/>
        </w:rPr>
        <w:t>.</w:t>
      </w:r>
    </w:p>
    <w:p w14:paraId="7BFAAAD3" w14:textId="7637DC0F" w:rsidR="002A2755" w:rsidRPr="00285E91" w:rsidRDefault="000F078A" w:rsidP="00151F1C">
      <w:pPr>
        <w:pStyle w:val="TPlisteN"/>
        <w:numPr>
          <w:ilvl w:val="2"/>
          <w:numId w:val="5"/>
        </w:numPr>
        <w:jc w:val="both"/>
        <w:rPr>
          <w:rFonts w:cs="Arial"/>
          <w:b w:val="0"/>
          <w:color w:val="21409A"/>
        </w:rPr>
      </w:pPr>
      <w:r w:rsidRPr="00285E91">
        <w:rPr>
          <w:rFonts w:cs="Arial"/>
          <w:b w:val="0"/>
          <w:color w:val="21409A"/>
        </w:rPr>
        <w:t>Supervision</w:t>
      </w:r>
      <w:r w:rsidR="00285E91">
        <w:rPr>
          <w:rFonts w:cs="Arial"/>
          <w:b w:val="0"/>
          <w:color w:val="21409A"/>
        </w:rPr>
        <w:t xml:space="preserve"> via l’offre GETRALINE</w:t>
      </w:r>
    </w:p>
    <w:p w14:paraId="5D9F8AEB" w14:textId="77777777" w:rsidR="009C03FF" w:rsidRPr="00855722" w:rsidRDefault="00B64CB8" w:rsidP="008A60CC">
      <w:pPr>
        <w:pStyle w:val="TPlisteN"/>
        <w:numPr>
          <w:ilvl w:val="1"/>
          <w:numId w:val="5"/>
        </w:numPr>
        <w:jc w:val="both"/>
        <w:rPr>
          <w:rFonts w:cs="Arial"/>
          <w:color w:val="21409A"/>
        </w:rPr>
      </w:pPr>
      <w:r w:rsidRPr="00855722">
        <w:rPr>
          <w:rFonts w:cs="Arial"/>
          <w:color w:val="21409A"/>
        </w:rPr>
        <w:t>Facile à paramétrer</w:t>
      </w:r>
      <w:r w:rsidR="00E83C34" w:rsidRPr="00855722">
        <w:rPr>
          <w:rFonts w:cs="Arial"/>
          <w:color w:val="21409A"/>
        </w:rPr>
        <w:t xml:space="preserve"> : </w:t>
      </w:r>
    </w:p>
    <w:p w14:paraId="3EF59051" w14:textId="30404916" w:rsidR="00E009CE" w:rsidRPr="00855722" w:rsidRDefault="00C24018" w:rsidP="008A60CC">
      <w:pPr>
        <w:pStyle w:val="TPlisteN"/>
        <w:numPr>
          <w:ilvl w:val="2"/>
          <w:numId w:val="5"/>
        </w:numPr>
        <w:jc w:val="both"/>
        <w:rPr>
          <w:rFonts w:cs="Arial"/>
          <w:b w:val="0"/>
          <w:color w:val="21409A"/>
        </w:rPr>
      </w:pPr>
      <w:r w:rsidRPr="00855722">
        <w:rPr>
          <w:rFonts w:cs="Arial"/>
          <w:b w:val="0"/>
          <w:color w:val="21409A"/>
        </w:rPr>
        <w:t xml:space="preserve">Interface plus ergonomique </w:t>
      </w:r>
    </w:p>
    <w:p w14:paraId="2DC03244" w14:textId="719081FE" w:rsidR="00E009CE" w:rsidRPr="00855722" w:rsidRDefault="00E009CE" w:rsidP="008A60CC">
      <w:pPr>
        <w:pStyle w:val="TPlisteN"/>
        <w:numPr>
          <w:ilvl w:val="2"/>
          <w:numId w:val="5"/>
        </w:numPr>
        <w:jc w:val="both"/>
        <w:rPr>
          <w:rFonts w:cs="Arial"/>
          <w:b w:val="0"/>
          <w:color w:val="21409A"/>
        </w:rPr>
      </w:pPr>
      <w:r w:rsidRPr="00855722">
        <w:rPr>
          <w:rFonts w:cs="Arial"/>
          <w:b w:val="0"/>
          <w:color w:val="21409A"/>
        </w:rPr>
        <w:t xml:space="preserve">Interface intégrée au caisson pour les modèles </w:t>
      </w:r>
      <w:r w:rsidR="002A2A99" w:rsidRPr="00855722">
        <w:rPr>
          <w:rFonts w:cs="Arial"/>
          <w:b w:val="0"/>
          <w:color w:val="21409A"/>
        </w:rPr>
        <w:t>jusqu’à 4000 m</w:t>
      </w:r>
      <w:r w:rsidR="002A2A99" w:rsidRPr="00855722">
        <w:rPr>
          <w:rFonts w:cs="Arial"/>
          <w:b w:val="0"/>
          <w:color w:val="21409A"/>
          <w:vertAlign w:val="superscript"/>
        </w:rPr>
        <w:t>3</w:t>
      </w:r>
      <w:r w:rsidR="002A2A99" w:rsidRPr="00855722">
        <w:rPr>
          <w:rFonts w:cs="Arial"/>
          <w:b w:val="0"/>
          <w:color w:val="21409A"/>
        </w:rPr>
        <w:t>/h</w:t>
      </w:r>
    </w:p>
    <w:p w14:paraId="4CA14E09" w14:textId="35616148" w:rsidR="00E83C34" w:rsidRPr="00855722" w:rsidRDefault="00B64CB8" w:rsidP="008A60CC">
      <w:pPr>
        <w:pStyle w:val="TPlisteN"/>
        <w:numPr>
          <w:ilvl w:val="2"/>
          <w:numId w:val="5"/>
        </w:numPr>
        <w:jc w:val="both"/>
        <w:rPr>
          <w:rFonts w:cs="Arial"/>
          <w:b w:val="0"/>
          <w:color w:val="21409A"/>
        </w:rPr>
      </w:pPr>
      <w:r w:rsidRPr="00855722">
        <w:rPr>
          <w:rFonts w:cs="Arial"/>
          <w:b w:val="0"/>
          <w:color w:val="21409A"/>
        </w:rPr>
        <w:t xml:space="preserve">Télécommande </w:t>
      </w:r>
      <w:r w:rsidR="00E83C34" w:rsidRPr="00855722">
        <w:rPr>
          <w:rFonts w:cs="Arial"/>
          <w:b w:val="0"/>
          <w:color w:val="21409A"/>
        </w:rPr>
        <w:t>déportée</w:t>
      </w:r>
      <w:r w:rsidR="002A2A99" w:rsidRPr="00855722">
        <w:rPr>
          <w:rFonts w:cs="Arial"/>
          <w:b w:val="0"/>
          <w:color w:val="21409A"/>
        </w:rPr>
        <w:t xml:space="preserve"> et aimantée</w:t>
      </w:r>
      <w:r w:rsidR="00E83C34" w:rsidRPr="00855722">
        <w:rPr>
          <w:rFonts w:cs="Arial"/>
          <w:b w:val="0"/>
          <w:color w:val="21409A"/>
        </w:rPr>
        <w:t xml:space="preserve"> </w:t>
      </w:r>
      <w:r w:rsidR="002A2A99" w:rsidRPr="00855722">
        <w:rPr>
          <w:rFonts w:cs="Arial"/>
          <w:b w:val="0"/>
          <w:color w:val="21409A"/>
        </w:rPr>
        <w:t xml:space="preserve">pour </w:t>
      </w:r>
      <w:r w:rsidR="00E83C34" w:rsidRPr="00855722">
        <w:rPr>
          <w:rFonts w:cs="Arial"/>
          <w:b w:val="0"/>
          <w:color w:val="21409A"/>
        </w:rPr>
        <w:t>les caissons</w:t>
      </w:r>
      <w:r w:rsidR="002A2A99" w:rsidRPr="00855722">
        <w:rPr>
          <w:rFonts w:cs="Arial"/>
          <w:b w:val="0"/>
          <w:color w:val="21409A"/>
        </w:rPr>
        <w:t xml:space="preserve"> à partir de 5000 m</w:t>
      </w:r>
      <w:r w:rsidR="002A2A99" w:rsidRPr="00855722">
        <w:rPr>
          <w:rFonts w:cs="Arial"/>
          <w:b w:val="0"/>
          <w:color w:val="21409A"/>
          <w:vertAlign w:val="superscript"/>
        </w:rPr>
        <w:t>3</w:t>
      </w:r>
      <w:r w:rsidR="002A2A99" w:rsidRPr="00855722">
        <w:rPr>
          <w:rFonts w:cs="Arial"/>
          <w:b w:val="0"/>
          <w:color w:val="21409A"/>
        </w:rPr>
        <w:t>/h</w:t>
      </w:r>
      <w:r w:rsidR="00E83C34" w:rsidRPr="00855722">
        <w:rPr>
          <w:rFonts w:cs="Arial"/>
          <w:b w:val="0"/>
          <w:color w:val="21409A"/>
        </w:rPr>
        <w:t> </w:t>
      </w:r>
    </w:p>
    <w:p w14:paraId="6474EB1F" w14:textId="77777777" w:rsidR="00FB5D16" w:rsidRDefault="00FD4411" w:rsidP="00FB5D16">
      <w:pPr>
        <w:pStyle w:val="TPlisteN"/>
        <w:numPr>
          <w:ilvl w:val="2"/>
          <w:numId w:val="5"/>
        </w:numPr>
        <w:jc w:val="both"/>
        <w:rPr>
          <w:rFonts w:cs="Arial"/>
          <w:b w:val="0"/>
          <w:color w:val="21409A"/>
        </w:rPr>
      </w:pPr>
      <w:r w:rsidRPr="00855722">
        <w:rPr>
          <w:rFonts w:cs="Arial"/>
          <w:b w:val="0"/>
          <w:color w:val="21409A"/>
        </w:rPr>
        <w:t>Guide de démarrage rapide</w:t>
      </w:r>
    </w:p>
    <w:p w14:paraId="7CF6B520" w14:textId="1F85A0C2" w:rsidR="00E83C34" w:rsidRPr="00FB5D16" w:rsidRDefault="00B64CB8" w:rsidP="00FB5D16">
      <w:pPr>
        <w:pStyle w:val="TPlisteN"/>
        <w:numPr>
          <w:ilvl w:val="2"/>
          <w:numId w:val="5"/>
        </w:numPr>
        <w:jc w:val="both"/>
        <w:rPr>
          <w:rFonts w:cs="Arial"/>
          <w:b w:val="0"/>
          <w:color w:val="21409A"/>
        </w:rPr>
      </w:pPr>
      <w:r w:rsidRPr="00FB5D16">
        <w:rPr>
          <w:rFonts w:cs="Arial"/>
          <w:b w:val="0"/>
          <w:color w:val="21409A"/>
        </w:rPr>
        <w:t xml:space="preserve">Connexion </w:t>
      </w:r>
      <w:r w:rsidR="00E83C34" w:rsidRPr="00FB5D16">
        <w:rPr>
          <w:rFonts w:cs="Arial"/>
          <w:b w:val="0"/>
          <w:color w:val="21409A"/>
        </w:rPr>
        <w:t>Modbus</w:t>
      </w:r>
      <w:r w:rsidR="00BD2D53" w:rsidRPr="00FB5D16">
        <w:rPr>
          <w:rFonts w:cs="Arial"/>
          <w:b w:val="0"/>
          <w:color w:val="21409A"/>
        </w:rPr>
        <w:t xml:space="preserve"> RS 4</w:t>
      </w:r>
      <w:r w:rsidR="004E4B14" w:rsidRPr="00FB5D16">
        <w:rPr>
          <w:rFonts w:cs="Arial"/>
          <w:b w:val="0"/>
          <w:color w:val="21409A"/>
        </w:rPr>
        <w:t>8</w:t>
      </w:r>
      <w:r w:rsidRPr="00FB5D16">
        <w:rPr>
          <w:rFonts w:cs="Arial"/>
          <w:b w:val="0"/>
          <w:color w:val="21409A"/>
        </w:rPr>
        <w:t>5</w:t>
      </w:r>
      <w:r w:rsidR="00A366F5" w:rsidRPr="00FB5D16">
        <w:rPr>
          <w:rFonts w:cs="Arial"/>
          <w:b w:val="0"/>
          <w:color w:val="21409A"/>
        </w:rPr>
        <w:t xml:space="preserve"> de série</w:t>
      </w:r>
    </w:p>
    <w:p w14:paraId="7627DABF" w14:textId="23C21AC3" w:rsidR="007C7770" w:rsidRPr="00855722" w:rsidRDefault="007C7770" w:rsidP="008A60CC">
      <w:pPr>
        <w:pStyle w:val="TPlisteN"/>
        <w:numPr>
          <w:ilvl w:val="2"/>
          <w:numId w:val="5"/>
        </w:numPr>
        <w:jc w:val="both"/>
        <w:rPr>
          <w:rFonts w:cs="Arial"/>
          <w:b w:val="0"/>
          <w:color w:val="21409A"/>
        </w:rPr>
      </w:pPr>
      <w:r w:rsidRPr="00855722">
        <w:rPr>
          <w:rFonts w:cs="Arial"/>
          <w:b w:val="0"/>
          <w:bCs/>
          <w:color w:val="21409A"/>
        </w:rPr>
        <w:t xml:space="preserve">Télécommande déportée disponible en accessoire (Pro, Ultra, </w:t>
      </w:r>
      <w:proofErr w:type="spellStart"/>
      <w:r w:rsidRPr="00855722">
        <w:rPr>
          <w:rFonts w:cs="Arial"/>
          <w:b w:val="0"/>
          <w:bCs/>
          <w:color w:val="21409A"/>
        </w:rPr>
        <w:t>Ultimate</w:t>
      </w:r>
      <w:proofErr w:type="spellEnd"/>
      <w:r w:rsidRPr="00855722">
        <w:rPr>
          <w:rFonts w:cs="Arial"/>
          <w:b w:val="0"/>
          <w:bCs/>
          <w:color w:val="21409A"/>
        </w:rPr>
        <w:t>)</w:t>
      </w:r>
    </w:p>
    <w:p w14:paraId="1F8F943F" w14:textId="48E54694" w:rsidR="00C86A1A" w:rsidRPr="00855722" w:rsidRDefault="00C86A1A" w:rsidP="00C86A1A">
      <w:pPr>
        <w:pStyle w:val="TPlisteN"/>
        <w:numPr>
          <w:ilvl w:val="0"/>
          <w:numId w:val="0"/>
        </w:numPr>
        <w:ind w:left="2160"/>
        <w:jc w:val="both"/>
        <w:rPr>
          <w:rFonts w:cs="Arial"/>
          <w:b w:val="0"/>
          <w:color w:val="21409A"/>
          <w:sz w:val="12"/>
          <w:szCs w:val="12"/>
        </w:rPr>
      </w:pPr>
    </w:p>
    <w:p w14:paraId="1FB7A1B3" w14:textId="77777777" w:rsidR="001C6B7D" w:rsidRPr="00855722" w:rsidRDefault="001C6B7D" w:rsidP="001C6B7D">
      <w:pPr>
        <w:pStyle w:val="TPlisteN"/>
        <w:numPr>
          <w:ilvl w:val="0"/>
          <w:numId w:val="0"/>
        </w:numPr>
        <w:ind w:left="1440"/>
        <w:jc w:val="both"/>
        <w:rPr>
          <w:rFonts w:cs="Arial"/>
          <w:color w:val="21409A"/>
          <w:sz w:val="12"/>
          <w:szCs w:val="12"/>
        </w:rPr>
      </w:pPr>
    </w:p>
    <w:p w14:paraId="7F062D79" w14:textId="77777777" w:rsidR="00833DB2" w:rsidRDefault="001C4BF5" w:rsidP="00833DB2">
      <w:pPr>
        <w:pStyle w:val="TPlisteN"/>
        <w:numPr>
          <w:ilvl w:val="1"/>
          <w:numId w:val="5"/>
        </w:numPr>
        <w:jc w:val="both"/>
        <w:rPr>
          <w:rFonts w:cs="Arial"/>
          <w:color w:val="21409A"/>
        </w:rPr>
      </w:pPr>
      <w:r w:rsidRPr="00855722">
        <w:rPr>
          <w:rFonts w:cs="Arial"/>
          <w:color w:val="21409A"/>
        </w:rPr>
        <w:t>Une garantie de fonctionnement</w:t>
      </w:r>
      <w:r w:rsidR="00B64CB8" w:rsidRPr="00855722">
        <w:rPr>
          <w:rFonts w:cs="Arial"/>
          <w:color w:val="21409A"/>
        </w:rPr>
        <w:t> </w:t>
      </w:r>
      <w:r w:rsidR="00B64CB8" w:rsidRPr="00855722">
        <w:rPr>
          <w:rFonts w:cs="Arial"/>
          <w:b w:val="0"/>
          <w:color w:val="21409A"/>
        </w:rPr>
        <w:t>avec</w:t>
      </w:r>
      <w:r w:rsidRPr="00855722">
        <w:rPr>
          <w:rFonts w:cs="Arial"/>
          <w:b w:val="0"/>
          <w:color w:val="21409A"/>
        </w:rPr>
        <w:t xml:space="preserve"> mises en services Aldes </w:t>
      </w:r>
      <w:r w:rsidR="00EB6223" w:rsidRPr="00855722">
        <w:rPr>
          <w:rFonts w:cs="Arial"/>
          <w:b w:val="0"/>
          <w:color w:val="21409A"/>
        </w:rPr>
        <w:t>:</w:t>
      </w:r>
    </w:p>
    <w:p w14:paraId="285AAB6C" w14:textId="43F8068B" w:rsidR="00D32162" w:rsidRPr="00833DB2" w:rsidRDefault="00D32162" w:rsidP="00833DB2">
      <w:pPr>
        <w:pStyle w:val="TPlisteN"/>
        <w:numPr>
          <w:ilvl w:val="2"/>
          <w:numId w:val="5"/>
        </w:numPr>
        <w:jc w:val="both"/>
        <w:rPr>
          <w:rFonts w:cs="Arial"/>
          <w:b w:val="0"/>
          <w:bCs/>
          <w:color w:val="21409A"/>
        </w:rPr>
      </w:pPr>
      <w:r w:rsidRPr="00833DB2">
        <w:rPr>
          <w:rFonts w:cs="Arial"/>
          <w:b w:val="0"/>
          <w:bCs/>
          <w:color w:val="21409A"/>
        </w:rPr>
        <w:t xml:space="preserve">Mise en service (MES) </w:t>
      </w:r>
      <w:r w:rsidR="00833DB2" w:rsidRPr="00833DB2">
        <w:rPr>
          <w:rFonts w:cs="Arial"/>
          <w:b w:val="0"/>
          <w:bCs/>
          <w:color w:val="21409A"/>
        </w:rPr>
        <w:t>du caisson effectué</w:t>
      </w:r>
      <w:r w:rsidRPr="00833DB2">
        <w:rPr>
          <w:rFonts w:cs="Arial"/>
          <w:b w:val="0"/>
          <w:bCs/>
          <w:color w:val="21409A"/>
        </w:rPr>
        <w:t xml:space="preserve"> par un technicien agréé Aldes</w:t>
      </w:r>
    </w:p>
    <w:p w14:paraId="168E87BD" w14:textId="15CE0004" w:rsidR="003C4862" w:rsidRPr="00855722" w:rsidRDefault="001C4BF5" w:rsidP="008A60CC">
      <w:pPr>
        <w:pStyle w:val="TPlisteN"/>
        <w:numPr>
          <w:ilvl w:val="2"/>
          <w:numId w:val="5"/>
        </w:numPr>
        <w:jc w:val="both"/>
        <w:rPr>
          <w:rFonts w:cs="Arial"/>
          <w:b w:val="0"/>
          <w:bCs/>
          <w:color w:val="21409A"/>
        </w:rPr>
      </w:pPr>
      <w:r w:rsidRPr="00855722">
        <w:rPr>
          <w:rFonts w:cs="Arial"/>
          <w:b w:val="0"/>
          <w:bCs/>
          <w:color w:val="21409A"/>
        </w:rPr>
        <w:t>2 ans de garantie pièces et MO</w:t>
      </w:r>
      <w:r w:rsidR="000C158F" w:rsidRPr="00855722">
        <w:rPr>
          <w:rFonts w:cs="Arial"/>
          <w:b w:val="0"/>
          <w:bCs/>
          <w:color w:val="21409A"/>
        </w:rPr>
        <w:t xml:space="preserve"> (MES SÉRÉNITÉ et PREMIUM)</w:t>
      </w:r>
    </w:p>
    <w:p w14:paraId="39BAD490" w14:textId="43EED44E" w:rsidR="00C533E4" w:rsidRPr="00855722" w:rsidRDefault="00D32162" w:rsidP="008A60CC">
      <w:pPr>
        <w:pStyle w:val="TPlisteN"/>
        <w:numPr>
          <w:ilvl w:val="2"/>
          <w:numId w:val="5"/>
        </w:numPr>
        <w:jc w:val="both"/>
        <w:rPr>
          <w:rFonts w:cs="Arial"/>
          <w:color w:val="21409A"/>
          <w:sz w:val="22"/>
        </w:rPr>
      </w:pPr>
      <w:r w:rsidRPr="00855722">
        <w:rPr>
          <w:rFonts w:cs="Arial"/>
          <w:b w:val="0"/>
          <w:bCs/>
          <w:color w:val="21409A"/>
        </w:rPr>
        <w:t>Pré-diagnostique de type PROMEVENT® : 80+ vérifications fonctionnelles sur l’installation et dans les logements</w:t>
      </w:r>
      <w:r w:rsidR="00973459" w:rsidRPr="00855722">
        <w:rPr>
          <w:rFonts w:cs="Arial"/>
          <w:b w:val="0"/>
          <w:bCs/>
          <w:color w:val="21409A"/>
        </w:rPr>
        <w:t xml:space="preserve"> (MES PREMIUM uniquement).</w:t>
      </w:r>
    </w:p>
    <w:p w14:paraId="4A1BE265" w14:textId="10FC8745" w:rsidR="00C533E4" w:rsidRPr="00855722" w:rsidRDefault="00C533E4" w:rsidP="00C533E4">
      <w:pPr>
        <w:pStyle w:val="TPlisteN"/>
        <w:numPr>
          <w:ilvl w:val="0"/>
          <w:numId w:val="0"/>
        </w:numPr>
        <w:jc w:val="both"/>
        <w:rPr>
          <w:rFonts w:cs="Arial"/>
          <w:color w:val="21409A"/>
          <w:sz w:val="22"/>
        </w:rPr>
      </w:pPr>
    </w:p>
    <w:p w14:paraId="57865F68" w14:textId="77777777" w:rsidR="00A6356C" w:rsidRPr="00855722" w:rsidRDefault="00A6356C">
      <w:pPr>
        <w:spacing w:after="0" w:line="240" w:lineRule="auto"/>
        <w:rPr>
          <w:rFonts w:ascii="Arial" w:eastAsia="Times New Roman" w:hAnsi="Arial" w:cs="Arial"/>
          <w:b/>
          <w:snapToGrid w:val="0"/>
          <w:color w:val="21409A"/>
          <w:sz w:val="24"/>
          <w:szCs w:val="24"/>
          <w:lang w:eastAsia="en-US"/>
        </w:rPr>
      </w:pPr>
      <w:r w:rsidRPr="00855722">
        <w:rPr>
          <w:rFonts w:ascii="Arial" w:eastAsia="Times New Roman" w:hAnsi="Arial" w:cs="Arial"/>
          <w:b/>
          <w:snapToGrid w:val="0"/>
          <w:color w:val="21409A"/>
          <w:sz w:val="24"/>
          <w:szCs w:val="24"/>
          <w:lang w:eastAsia="en-US"/>
        </w:rPr>
        <w:br w:type="page"/>
      </w:r>
    </w:p>
    <w:p w14:paraId="77C73428" w14:textId="0446D0C4" w:rsidR="00C533E4" w:rsidRPr="00855722" w:rsidRDefault="00C533E4" w:rsidP="00146F8C">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szCs w:val="24"/>
          <w:lang w:eastAsia="en-US"/>
        </w:rPr>
        <w:lastRenderedPageBreak/>
        <w:t>Aide à la sélection :</w:t>
      </w:r>
    </w:p>
    <w:p w14:paraId="3028ECA0" w14:textId="251DD99C" w:rsidR="00C533E4" w:rsidRPr="00855722" w:rsidRDefault="009E492E" w:rsidP="00C533E4">
      <w:pPr>
        <w:pStyle w:val="TPlisteN"/>
        <w:numPr>
          <w:ilvl w:val="0"/>
          <w:numId w:val="0"/>
        </w:numPr>
        <w:jc w:val="both"/>
        <w:rPr>
          <w:rFonts w:cs="Arial"/>
          <w:color w:val="21409A"/>
          <w:sz w:val="22"/>
        </w:rPr>
      </w:pPr>
      <w:r w:rsidRPr="00855722">
        <w:rPr>
          <w:rFonts w:cs="Arial"/>
          <w:noProof/>
          <w:color w:val="21409A"/>
        </w:rPr>
        <w:drawing>
          <wp:anchor distT="0" distB="0" distL="114300" distR="114300" simplePos="0" relativeHeight="251658241" behindDoc="0" locked="0" layoutInCell="1" allowOverlap="1" wp14:anchorId="15900A15" wp14:editId="0F066445">
            <wp:simplePos x="0" y="0"/>
            <wp:positionH relativeFrom="margin">
              <wp:posOffset>0</wp:posOffset>
            </wp:positionH>
            <wp:positionV relativeFrom="paragraph">
              <wp:posOffset>22860</wp:posOffset>
            </wp:positionV>
            <wp:extent cx="5624195" cy="196977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4195" cy="1969770"/>
                    </a:xfrm>
                    <a:prstGeom prst="rect">
                      <a:avLst/>
                    </a:prstGeom>
                    <a:noFill/>
                  </pic:spPr>
                </pic:pic>
              </a:graphicData>
            </a:graphic>
            <wp14:sizeRelH relativeFrom="margin">
              <wp14:pctWidth>0</wp14:pctWidth>
            </wp14:sizeRelH>
            <wp14:sizeRelV relativeFrom="margin">
              <wp14:pctHeight>0</wp14:pctHeight>
            </wp14:sizeRelV>
          </wp:anchor>
        </w:drawing>
      </w:r>
    </w:p>
    <w:p w14:paraId="2D0A86F9" w14:textId="0B06F626" w:rsidR="00C533E4" w:rsidRPr="00855722" w:rsidRDefault="00C533E4" w:rsidP="00C533E4">
      <w:pPr>
        <w:pStyle w:val="TPlisteN"/>
        <w:numPr>
          <w:ilvl w:val="0"/>
          <w:numId w:val="0"/>
        </w:numPr>
        <w:jc w:val="both"/>
        <w:rPr>
          <w:rFonts w:cs="Arial"/>
          <w:color w:val="21409A"/>
          <w:sz w:val="22"/>
        </w:rPr>
      </w:pPr>
    </w:p>
    <w:p w14:paraId="07E8D7ED" w14:textId="77777777" w:rsidR="00C533E4" w:rsidRPr="00855722" w:rsidRDefault="00C533E4" w:rsidP="00C533E4">
      <w:pPr>
        <w:pStyle w:val="TPlisteN"/>
        <w:numPr>
          <w:ilvl w:val="0"/>
          <w:numId w:val="0"/>
        </w:numPr>
        <w:jc w:val="both"/>
        <w:rPr>
          <w:rFonts w:cs="Arial"/>
          <w:color w:val="21409A"/>
          <w:sz w:val="22"/>
        </w:rPr>
      </w:pPr>
    </w:p>
    <w:p w14:paraId="0AB04DEE" w14:textId="77777777" w:rsidR="00C533E4" w:rsidRPr="00855722" w:rsidRDefault="00C533E4" w:rsidP="00C533E4">
      <w:pPr>
        <w:pStyle w:val="TPlisteN"/>
        <w:numPr>
          <w:ilvl w:val="0"/>
          <w:numId w:val="0"/>
        </w:numPr>
        <w:jc w:val="both"/>
        <w:rPr>
          <w:rFonts w:cs="Arial"/>
          <w:color w:val="21409A"/>
          <w:sz w:val="22"/>
        </w:rPr>
      </w:pPr>
    </w:p>
    <w:p w14:paraId="28AA6B18" w14:textId="77777777" w:rsidR="00C533E4" w:rsidRPr="00855722" w:rsidRDefault="00C533E4" w:rsidP="00C533E4">
      <w:pPr>
        <w:pStyle w:val="TPlisteN"/>
        <w:numPr>
          <w:ilvl w:val="0"/>
          <w:numId w:val="0"/>
        </w:numPr>
        <w:jc w:val="both"/>
        <w:rPr>
          <w:rFonts w:cs="Arial"/>
          <w:color w:val="21409A"/>
          <w:sz w:val="22"/>
        </w:rPr>
      </w:pPr>
    </w:p>
    <w:p w14:paraId="2CDB4412" w14:textId="77777777" w:rsidR="00C533E4" w:rsidRPr="00855722" w:rsidRDefault="00C533E4" w:rsidP="00C533E4">
      <w:pPr>
        <w:pStyle w:val="TPlisteN"/>
        <w:numPr>
          <w:ilvl w:val="0"/>
          <w:numId w:val="0"/>
        </w:numPr>
        <w:jc w:val="both"/>
        <w:rPr>
          <w:rFonts w:cs="Arial"/>
          <w:color w:val="21409A"/>
          <w:sz w:val="22"/>
        </w:rPr>
      </w:pPr>
    </w:p>
    <w:p w14:paraId="72CF43E6" w14:textId="77777777" w:rsidR="00C533E4" w:rsidRPr="00855722" w:rsidRDefault="00C533E4" w:rsidP="00C533E4">
      <w:pPr>
        <w:pStyle w:val="TPlisteN"/>
        <w:numPr>
          <w:ilvl w:val="0"/>
          <w:numId w:val="0"/>
        </w:numPr>
        <w:jc w:val="both"/>
        <w:rPr>
          <w:rFonts w:cs="Arial"/>
          <w:color w:val="21409A"/>
          <w:sz w:val="22"/>
        </w:rPr>
      </w:pPr>
    </w:p>
    <w:p w14:paraId="146CB4D6" w14:textId="77777777" w:rsidR="00C533E4" w:rsidRPr="00855722" w:rsidRDefault="00C533E4" w:rsidP="00C533E4">
      <w:pPr>
        <w:pStyle w:val="TPlisteN"/>
        <w:numPr>
          <w:ilvl w:val="0"/>
          <w:numId w:val="0"/>
        </w:numPr>
        <w:jc w:val="both"/>
        <w:rPr>
          <w:rFonts w:cs="Arial"/>
          <w:color w:val="21409A"/>
          <w:sz w:val="22"/>
        </w:rPr>
      </w:pPr>
    </w:p>
    <w:p w14:paraId="296226F9" w14:textId="77777777" w:rsidR="00C533E4" w:rsidRPr="00855722" w:rsidRDefault="00C533E4" w:rsidP="00C533E4">
      <w:pPr>
        <w:pStyle w:val="TPlisteN"/>
        <w:numPr>
          <w:ilvl w:val="0"/>
          <w:numId w:val="0"/>
        </w:numPr>
        <w:jc w:val="both"/>
        <w:rPr>
          <w:rFonts w:cs="Arial"/>
          <w:color w:val="21409A"/>
          <w:sz w:val="22"/>
        </w:rPr>
      </w:pPr>
    </w:p>
    <w:p w14:paraId="357DDEE5" w14:textId="77777777" w:rsidR="00C533E4" w:rsidRPr="00855722" w:rsidRDefault="00C533E4" w:rsidP="00C533E4">
      <w:pPr>
        <w:pStyle w:val="TPlisteN"/>
        <w:numPr>
          <w:ilvl w:val="0"/>
          <w:numId w:val="0"/>
        </w:numPr>
        <w:jc w:val="both"/>
        <w:rPr>
          <w:rFonts w:cs="Arial"/>
          <w:color w:val="21409A"/>
          <w:sz w:val="22"/>
        </w:rPr>
      </w:pPr>
    </w:p>
    <w:p w14:paraId="38DCD920" w14:textId="77777777" w:rsidR="00C533E4" w:rsidRPr="00855722" w:rsidRDefault="00C533E4" w:rsidP="00C533E4">
      <w:pPr>
        <w:pStyle w:val="TPlisteN"/>
        <w:numPr>
          <w:ilvl w:val="0"/>
          <w:numId w:val="0"/>
        </w:numPr>
        <w:jc w:val="both"/>
        <w:rPr>
          <w:rFonts w:cs="Arial"/>
          <w:color w:val="21409A"/>
          <w:sz w:val="22"/>
        </w:rPr>
      </w:pPr>
    </w:p>
    <w:p w14:paraId="0B82639D" w14:textId="77777777" w:rsidR="00C533E4" w:rsidRPr="00855722" w:rsidRDefault="00C533E4" w:rsidP="00C533E4">
      <w:pPr>
        <w:pStyle w:val="TPlisteN"/>
        <w:numPr>
          <w:ilvl w:val="0"/>
          <w:numId w:val="0"/>
        </w:numPr>
        <w:jc w:val="both"/>
        <w:rPr>
          <w:rFonts w:cs="Arial"/>
          <w:color w:val="21409A"/>
          <w:sz w:val="22"/>
        </w:rPr>
      </w:pPr>
    </w:p>
    <w:p w14:paraId="24344059" w14:textId="77777777" w:rsidR="00C533E4" w:rsidRPr="00855722" w:rsidRDefault="00C533E4" w:rsidP="00C533E4">
      <w:pPr>
        <w:jc w:val="both"/>
        <w:rPr>
          <w:rFonts w:ascii="Arial" w:hAnsi="Arial" w:cs="Arial"/>
          <w:color w:val="21409A"/>
        </w:rPr>
      </w:pPr>
    </w:p>
    <w:p w14:paraId="051B8F7E" w14:textId="039566A9" w:rsidR="00D32162" w:rsidRPr="00855722" w:rsidRDefault="00D32162">
      <w:pPr>
        <w:spacing w:after="0" w:line="240" w:lineRule="auto"/>
        <w:rPr>
          <w:rFonts w:ascii="Arial" w:eastAsia="Times New Roman" w:hAnsi="Arial" w:cs="Arial"/>
          <w:b/>
          <w:snapToGrid w:val="0"/>
          <w:color w:val="21409A"/>
          <w:szCs w:val="20"/>
          <w:lang w:eastAsia="en-US"/>
        </w:rPr>
      </w:pPr>
    </w:p>
    <w:p w14:paraId="07110C1F" w14:textId="7332F630" w:rsidR="005E1CD9" w:rsidRPr="00855722" w:rsidRDefault="005E1CD9" w:rsidP="00146F8C">
      <w:pPr>
        <w:spacing w:after="0" w:line="240" w:lineRule="auto"/>
        <w:rPr>
          <w:rFonts w:ascii="Arial" w:eastAsia="Times New Roman" w:hAnsi="Arial" w:cs="Arial"/>
          <w:b/>
          <w:snapToGrid w:val="0"/>
          <w:color w:val="21409A"/>
          <w:sz w:val="24"/>
          <w:lang w:eastAsia="en-US"/>
        </w:rPr>
      </w:pPr>
      <w:r w:rsidRPr="432EB392">
        <w:rPr>
          <w:rFonts w:ascii="Arial" w:eastAsia="Times New Roman" w:hAnsi="Arial" w:cs="Arial"/>
          <w:b/>
          <w:bCs/>
          <w:snapToGrid w:val="0"/>
          <w:color w:val="21409A"/>
          <w:sz w:val="24"/>
          <w:szCs w:val="24"/>
          <w:lang w:eastAsia="en-US"/>
        </w:rPr>
        <w:t>Principales caractéristiques de la gamme</w:t>
      </w:r>
      <w:r w:rsidR="00350DAC" w:rsidRPr="432EB392">
        <w:rPr>
          <w:rFonts w:ascii="Arial" w:eastAsia="Times New Roman" w:hAnsi="Arial" w:cs="Arial"/>
          <w:b/>
          <w:bCs/>
          <w:snapToGrid w:val="0"/>
          <w:color w:val="21409A"/>
          <w:sz w:val="24"/>
          <w:szCs w:val="24"/>
          <w:lang w:eastAsia="en-US"/>
        </w:rPr>
        <w:t xml:space="preserve"> </w:t>
      </w:r>
      <w:proofErr w:type="spellStart"/>
      <w:r w:rsidR="00350DAC" w:rsidRPr="432EB392">
        <w:rPr>
          <w:rFonts w:ascii="Arial" w:eastAsia="Times New Roman" w:hAnsi="Arial" w:cs="Arial"/>
          <w:b/>
          <w:bCs/>
          <w:snapToGrid w:val="0"/>
          <w:color w:val="21409A"/>
          <w:sz w:val="24"/>
          <w:szCs w:val="24"/>
          <w:lang w:eastAsia="en-US"/>
        </w:rPr>
        <w:t>EasyVEC</w:t>
      </w:r>
      <w:proofErr w:type="spellEnd"/>
      <w:r w:rsidR="00350DAC" w:rsidRPr="432EB392">
        <w:rPr>
          <w:rFonts w:ascii="Arial" w:eastAsia="Times New Roman" w:hAnsi="Arial" w:cs="Arial"/>
          <w:b/>
          <w:bCs/>
          <w:snapToGrid w:val="0"/>
          <w:color w:val="21409A"/>
          <w:sz w:val="24"/>
          <w:szCs w:val="24"/>
          <w:lang w:eastAsia="en-US"/>
        </w:rPr>
        <w:t>® C4 </w:t>
      </w:r>
      <w:r w:rsidRPr="432EB392">
        <w:rPr>
          <w:rFonts w:ascii="Arial" w:eastAsia="Times New Roman" w:hAnsi="Arial" w:cs="Arial"/>
          <w:b/>
          <w:bCs/>
          <w:snapToGrid w:val="0"/>
          <w:color w:val="21409A"/>
          <w:sz w:val="24"/>
          <w:szCs w:val="24"/>
          <w:lang w:eastAsia="en-US"/>
        </w:rPr>
        <w:t>:</w:t>
      </w:r>
    </w:p>
    <w:p w14:paraId="0503496A" w14:textId="2F423E24" w:rsidR="005E1CD9" w:rsidRPr="00855722" w:rsidRDefault="005E1CD9" w:rsidP="008A60CC">
      <w:pPr>
        <w:pStyle w:val="TPlisteN"/>
        <w:numPr>
          <w:ilvl w:val="0"/>
          <w:numId w:val="22"/>
        </w:numPr>
        <w:jc w:val="both"/>
        <w:rPr>
          <w:rFonts w:cs="Arial"/>
          <w:b w:val="0"/>
          <w:bCs/>
          <w:color w:val="21409A"/>
        </w:rPr>
      </w:pPr>
      <w:r w:rsidRPr="00855722">
        <w:rPr>
          <w:rFonts w:cs="Arial"/>
          <w:b w:val="0"/>
          <w:bCs/>
          <w:color w:val="21409A"/>
        </w:rPr>
        <w:t xml:space="preserve">Une gamme </w:t>
      </w:r>
      <w:r w:rsidR="00350DAC" w:rsidRPr="00855722">
        <w:rPr>
          <w:rFonts w:cs="Arial"/>
          <w:b w:val="0"/>
          <w:bCs/>
          <w:color w:val="21409A"/>
        </w:rPr>
        <w:t xml:space="preserve">C4 </w:t>
      </w:r>
      <w:r w:rsidRPr="00855722">
        <w:rPr>
          <w:rFonts w:cs="Arial"/>
          <w:b w:val="0"/>
          <w:bCs/>
          <w:color w:val="21409A"/>
        </w:rPr>
        <w:t xml:space="preserve">complète de </w:t>
      </w:r>
      <w:r w:rsidR="00105739" w:rsidRPr="00855722">
        <w:rPr>
          <w:rFonts w:cs="Arial"/>
          <w:b w:val="0"/>
          <w:bCs/>
          <w:color w:val="21409A"/>
        </w:rPr>
        <w:t>40</w:t>
      </w:r>
      <w:r w:rsidR="001C6B7D" w:rsidRPr="00855722">
        <w:rPr>
          <w:rFonts w:cs="Arial"/>
          <w:b w:val="0"/>
          <w:bCs/>
          <w:color w:val="21409A"/>
        </w:rPr>
        <w:t>0</w:t>
      </w:r>
      <w:r w:rsidRPr="00855722">
        <w:rPr>
          <w:rFonts w:cs="Arial"/>
          <w:b w:val="0"/>
          <w:bCs/>
          <w:color w:val="21409A"/>
        </w:rPr>
        <w:t xml:space="preserve"> à 12 000 </w:t>
      </w:r>
      <w:r w:rsidR="001C6B7D" w:rsidRPr="00855722">
        <w:rPr>
          <w:rFonts w:cs="Arial"/>
          <w:b w:val="0"/>
          <w:bCs/>
          <w:color w:val="21409A"/>
        </w:rPr>
        <w:t>m³</w:t>
      </w:r>
      <w:r w:rsidRPr="00855722">
        <w:rPr>
          <w:rFonts w:cs="Arial"/>
          <w:b w:val="0"/>
          <w:bCs/>
          <w:color w:val="21409A"/>
        </w:rPr>
        <w:t>/h</w:t>
      </w:r>
      <w:r w:rsidR="006D413E" w:rsidRPr="00855722">
        <w:rPr>
          <w:rFonts w:cs="Arial"/>
          <w:b w:val="0"/>
          <w:bCs/>
          <w:color w:val="21409A"/>
        </w:rPr>
        <w:t>,</w:t>
      </w:r>
    </w:p>
    <w:p w14:paraId="72E8B915" w14:textId="6F118888" w:rsidR="00F27A8F" w:rsidRPr="00855722" w:rsidRDefault="00973459" w:rsidP="008A60CC">
      <w:pPr>
        <w:pStyle w:val="TPlisteN"/>
        <w:numPr>
          <w:ilvl w:val="0"/>
          <w:numId w:val="22"/>
        </w:numPr>
        <w:jc w:val="both"/>
        <w:rPr>
          <w:rFonts w:cs="Arial"/>
          <w:b w:val="0"/>
          <w:bCs/>
          <w:color w:val="21409A"/>
        </w:rPr>
      </w:pPr>
      <w:r w:rsidRPr="00855722">
        <w:rPr>
          <w:rFonts w:cs="Arial"/>
          <w:b w:val="0"/>
          <w:bCs/>
          <w:color w:val="21409A"/>
        </w:rPr>
        <w:t>C</w:t>
      </w:r>
      <w:r w:rsidR="00500495" w:rsidRPr="00855722">
        <w:rPr>
          <w:rFonts w:cs="Arial"/>
          <w:b w:val="0"/>
          <w:bCs/>
          <w:color w:val="21409A"/>
        </w:rPr>
        <w:t xml:space="preserve">ompatible avec la solution de production d’eau chaude sanitaire </w:t>
      </w:r>
      <w:r w:rsidR="006D413E" w:rsidRPr="00855722">
        <w:rPr>
          <w:rFonts w:cs="Arial"/>
          <w:b w:val="0"/>
          <w:bCs/>
          <w:color w:val="21409A"/>
        </w:rPr>
        <w:t xml:space="preserve">Aldes </w:t>
      </w:r>
      <w:proofErr w:type="spellStart"/>
      <w:proofErr w:type="gramStart"/>
      <w:r w:rsidR="00500495" w:rsidRPr="00855722">
        <w:rPr>
          <w:rFonts w:cs="Arial"/>
          <w:b w:val="0"/>
          <w:bCs/>
          <w:color w:val="21409A"/>
        </w:rPr>
        <w:t>T.Flow</w:t>
      </w:r>
      <w:proofErr w:type="spellEnd"/>
      <w:proofErr w:type="gramEnd"/>
      <w:r w:rsidR="00500495" w:rsidRPr="00855722">
        <w:rPr>
          <w:rFonts w:cs="Arial"/>
          <w:b w:val="0"/>
          <w:bCs/>
          <w:color w:val="21409A"/>
        </w:rPr>
        <w:t>® Hygro+ / Nano</w:t>
      </w:r>
      <w:r w:rsidR="00F27A8F" w:rsidRPr="00855722">
        <w:rPr>
          <w:rFonts w:cs="Arial"/>
          <w:b w:val="0"/>
          <w:bCs/>
          <w:color w:val="21409A"/>
        </w:rPr>
        <w:t>,</w:t>
      </w:r>
    </w:p>
    <w:p w14:paraId="6C23F37D" w14:textId="05F098CA" w:rsidR="00F27A8F" w:rsidRPr="00855722" w:rsidRDefault="00973459" w:rsidP="008A60CC">
      <w:pPr>
        <w:pStyle w:val="TPlisteN"/>
        <w:numPr>
          <w:ilvl w:val="0"/>
          <w:numId w:val="22"/>
        </w:numPr>
        <w:jc w:val="both"/>
        <w:rPr>
          <w:rFonts w:cs="Arial"/>
          <w:b w:val="0"/>
          <w:bCs/>
          <w:color w:val="21409A"/>
        </w:rPr>
      </w:pPr>
      <w:r w:rsidRPr="00855722">
        <w:rPr>
          <w:rFonts w:cs="Arial"/>
          <w:b w:val="0"/>
          <w:bCs/>
          <w:color w:val="21409A"/>
        </w:rPr>
        <w:t>M</w:t>
      </w:r>
      <w:r w:rsidR="00500495" w:rsidRPr="00855722">
        <w:rPr>
          <w:rFonts w:cs="Arial"/>
          <w:b w:val="0"/>
          <w:bCs/>
          <w:color w:val="21409A"/>
        </w:rPr>
        <w:t>otorisation EC basse consommation (50/60 Hz),</w:t>
      </w:r>
    </w:p>
    <w:p w14:paraId="67518403" w14:textId="0C0FA13A" w:rsidR="00F27A8F" w:rsidRPr="00855722" w:rsidRDefault="00973459" w:rsidP="008A60CC">
      <w:pPr>
        <w:pStyle w:val="TPlisteN"/>
        <w:numPr>
          <w:ilvl w:val="0"/>
          <w:numId w:val="22"/>
        </w:numPr>
        <w:jc w:val="both"/>
        <w:rPr>
          <w:rFonts w:cs="Arial"/>
          <w:b w:val="0"/>
          <w:bCs/>
          <w:color w:val="21409A"/>
        </w:rPr>
      </w:pPr>
      <w:r w:rsidRPr="00855722">
        <w:rPr>
          <w:rFonts w:cs="Arial"/>
          <w:b w:val="0"/>
          <w:bCs/>
          <w:color w:val="21409A"/>
        </w:rPr>
        <w:t>R</w:t>
      </w:r>
      <w:r w:rsidR="00500495" w:rsidRPr="00855722">
        <w:rPr>
          <w:rFonts w:cs="Arial"/>
          <w:b w:val="0"/>
          <w:bCs/>
          <w:color w:val="21409A"/>
        </w:rPr>
        <w:t>oue à réaction</w:t>
      </w:r>
      <w:r w:rsidR="00F27A8F" w:rsidRPr="00855722">
        <w:rPr>
          <w:rFonts w:cs="Arial"/>
          <w:b w:val="0"/>
          <w:bCs/>
          <w:color w:val="21409A"/>
        </w:rPr>
        <w:t xml:space="preserve"> haut rendement</w:t>
      </w:r>
      <w:r w:rsidR="00500495" w:rsidRPr="00855722">
        <w:rPr>
          <w:rFonts w:cs="Arial"/>
          <w:b w:val="0"/>
          <w:bCs/>
          <w:color w:val="21409A"/>
        </w:rPr>
        <w:t>,</w:t>
      </w:r>
    </w:p>
    <w:p w14:paraId="356506EC" w14:textId="77777777" w:rsidR="00F27A8F" w:rsidRPr="00855722" w:rsidRDefault="00F27A8F" w:rsidP="008A60CC">
      <w:pPr>
        <w:pStyle w:val="TPlisteN"/>
        <w:numPr>
          <w:ilvl w:val="0"/>
          <w:numId w:val="22"/>
        </w:numPr>
        <w:jc w:val="both"/>
        <w:rPr>
          <w:rFonts w:cs="Arial"/>
          <w:b w:val="0"/>
          <w:bCs/>
          <w:color w:val="21409A"/>
        </w:rPr>
      </w:pPr>
      <w:r w:rsidRPr="00855722">
        <w:rPr>
          <w:rFonts w:cs="Arial"/>
          <w:b w:val="0"/>
          <w:bCs/>
          <w:color w:val="21409A"/>
        </w:rPr>
        <w:t>Régulation :  microwatt + (très basse consommation) et microwatt (basse consommation)</w:t>
      </w:r>
    </w:p>
    <w:p w14:paraId="7FC76006" w14:textId="3E88021C" w:rsidR="00F27A8F" w:rsidRPr="00855722" w:rsidRDefault="00F27A8F" w:rsidP="008A60CC">
      <w:pPr>
        <w:pStyle w:val="TPlisteN"/>
        <w:numPr>
          <w:ilvl w:val="0"/>
          <w:numId w:val="22"/>
        </w:numPr>
        <w:jc w:val="both"/>
        <w:rPr>
          <w:rFonts w:cs="Arial"/>
          <w:b w:val="0"/>
          <w:bCs/>
          <w:color w:val="21409A"/>
        </w:rPr>
      </w:pPr>
      <w:r w:rsidRPr="00855722">
        <w:rPr>
          <w:rFonts w:cs="Arial"/>
          <w:b w:val="0"/>
          <w:bCs/>
          <w:color w:val="21409A"/>
        </w:rPr>
        <w:t>Version avec isolation pariétale 25 mm (pour les modèles de 5 000 à 12 000 m³/h)</w:t>
      </w:r>
    </w:p>
    <w:p w14:paraId="4C7E3EC7" w14:textId="77777777" w:rsidR="00E95FDA" w:rsidRDefault="21C6C630" w:rsidP="00E95FDA">
      <w:pPr>
        <w:pStyle w:val="TPlisteN"/>
        <w:numPr>
          <w:ilvl w:val="0"/>
          <w:numId w:val="22"/>
        </w:numPr>
        <w:jc w:val="both"/>
        <w:rPr>
          <w:rFonts w:cs="Arial"/>
          <w:b w:val="0"/>
          <w:color w:val="21409A"/>
        </w:rPr>
      </w:pPr>
      <w:r w:rsidRPr="00855722">
        <w:rPr>
          <w:rFonts w:cs="Arial"/>
          <w:b w:val="0"/>
          <w:color w:val="21409A"/>
        </w:rPr>
        <w:t>Isolation</w:t>
      </w:r>
      <w:r w:rsidR="00443B89" w:rsidRPr="00855722">
        <w:rPr>
          <w:rFonts w:cs="Arial"/>
          <w:b w:val="0"/>
          <w:color w:val="21409A"/>
        </w:rPr>
        <w:t xml:space="preserve"> acoustique en plénum pour la version </w:t>
      </w:r>
      <w:proofErr w:type="spellStart"/>
      <w:r w:rsidR="00443B89" w:rsidRPr="00855722">
        <w:rPr>
          <w:rFonts w:cs="Arial"/>
          <w:b w:val="0"/>
          <w:color w:val="21409A"/>
        </w:rPr>
        <w:t>EasyVEC</w:t>
      </w:r>
      <w:proofErr w:type="spellEnd"/>
      <w:r w:rsidR="00443B89" w:rsidRPr="00855722">
        <w:rPr>
          <w:rFonts w:cs="Arial"/>
          <w:b w:val="0"/>
          <w:color w:val="21409A"/>
        </w:rPr>
        <w:t xml:space="preserve">® C4 </w:t>
      </w:r>
      <w:proofErr w:type="spellStart"/>
      <w:r w:rsidR="00443B89" w:rsidRPr="00855722">
        <w:rPr>
          <w:rFonts w:cs="Arial"/>
          <w:b w:val="0"/>
          <w:color w:val="21409A"/>
        </w:rPr>
        <w:t>Ultimate</w:t>
      </w:r>
      <w:proofErr w:type="spellEnd"/>
    </w:p>
    <w:p w14:paraId="6CFDAA63" w14:textId="77777777" w:rsidR="00E95FDA" w:rsidRDefault="00443B89" w:rsidP="00E95FDA">
      <w:pPr>
        <w:pStyle w:val="TPlisteN"/>
        <w:numPr>
          <w:ilvl w:val="0"/>
          <w:numId w:val="22"/>
        </w:numPr>
        <w:jc w:val="both"/>
        <w:rPr>
          <w:rFonts w:cs="Arial"/>
          <w:b w:val="0"/>
          <w:color w:val="21409A"/>
        </w:rPr>
      </w:pPr>
      <w:r w:rsidRPr="00E95FDA">
        <w:rPr>
          <w:rFonts w:cs="Arial"/>
          <w:b w:val="0"/>
          <w:color w:val="21409A"/>
        </w:rPr>
        <w:t xml:space="preserve">Modbus de série pour les versions </w:t>
      </w:r>
      <w:proofErr w:type="spellStart"/>
      <w:r w:rsidRPr="00E95FDA">
        <w:rPr>
          <w:rFonts w:cs="Arial"/>
          <w:b w:val="0"/>
          <w:color w:val="21409A"/>
        </w:rPr>
        <w:t>EasyVEC</w:t>
      </w:r>
      <w:proofErr w:type="spellEnd"/>
      <w:r w:rsidRPr="00E95FDA">
        <w:rPr>
          <w:rFonts w:cs="Arial"/>
          <w:b w:val="0"/>
          <w:color w:val="21409A"/>
        </w:rPr>
        <w:t xml:space="preserve">® C4 Pro / Ultra / </w:t>
      </w:r>
      <w:proofErr w:type="spellStart"/>
      <w:r w:rsidRPr="00E95FDA">
        <w:rPr>
          <w:rFonts w:cs="Arial"/>
          <w:b w:val="0"/>
          <w:color w:val="21409A"/>
        </w:rPr>
        <w:t>Ultimate</w:t>
      </w:r>
      <w:proofErr w:type="spellEnd"/>
    </w:p>
    <w:p w14:paraId="0C124F6F" w14:textId="4327E80A" w:rsidR="00F27A8F" w:rsidRPr="00E95FDA" w:rsidRDefault="00973459" w:rsidP="00E95FDA">
      <w:pPr>
        <w:pStyle w:val="TPlisteN"/>
        <w:numPr>
          <w:ilvl w:val="0"/>
          <w:numId w:val="22"/>
        </w:numPr>
        <w:jc w:val="both"/>
        <w:rPr>
          <w:rFonts w:cs="Arial"/>
          <w:b w:val="0"/>
          <w:color w:val="21409A"/>
        </w:rPr>
      </w:pPr>
      <w:r w:rsidRPr="00E95FDA">
        <w:rPr>
          <w:rFonts w:cs="Arial"/>
          <w:b w:val="0"/>
          <w:color w:val="21409A"/>
        </w:rPr>
        <w:t>C</w:t>
      </w:r>
      <w:r w:rsidR="00500495" w:rsidRPr="00E95FDA">
        <w:rPr>
          <w:rFonts w:cs="Arial"/>
          <w:b w:val="0"/>
          <w:color w:val="21409A"/>
        </w:rPr>
        <w:t>ertification C4 : 400°</w:t>
      </w:r>
      <w:r w:rsidR="0B2B3690" w:rsidRPr="00E95FDA">
        <w:rPr>
          <w:rFonts w:cs="Arial"/>
          <w:b w:val="0"/>
          <w:color w:val="21409A"/>
        </w:rPr>
        <w:t>C</w:t>
      </w:r>
      <w:r w:rsidR="00500495" w:rsidRPr="00E95FDA">
        <w:rPr>
          <w:rFonts w:cs="Arial"/>
          <w:b w:val="0"/>
          <w:color w:val="21409A"/>
        </w:rPr>
        <w:t xml:space="preserve"> - 1/2 heure</w:t>
      </w:r>
    </w:p>
    <w:p w14:paraId="07CF06CC" w14:textId="5B5DC69D" w:rsidR="00F27A8F" w:rsidRPr="00855722" w:rsidRDefault="00187255" w:rsidP="008A60CC">
      <w:pPr>
        <w:pStyle w:val="TPlisteN"/>
        <w:numPr>
          <w:ilvl w:val="0"/>
          <w:numId w:val="22"/>
        </w:numPr>
        <w:jc w:val="both"/>
        <w:rPr>
          <w:rFonts w:cs="Arial"/>
          <w:b w:val="0"/>
          <w:bCs/>
          <w:color w:val="21409A"/>
        </w:rPr>
      </w:pPr>
      <w:r w:rsidRPr="00855722">
        <w:rPr>
          <w:rFonts w:cs="Arial"/>
          <w:b w:val="0"/>
          <w:bCs/>
          <w:color w:val="21409A"/>
        </w:rPr>
        <w:t>I</w:t>
      </w:r>
      <w:r w:rsidR="00500495" w:rsidRPr="00855722">
        <w:rPr>
          <w:rFonts w:cs="Arial"/>
          <w:b w:val="0"/>
          <w:bCs/>
          <w:color w:val="21409A"/>
        </w:rPr>
        <w:t>nterrupteur de proximité</w:t>
      </w:r>
      <w:r w:rsidR="00F27A8F" w:rsidRPr="00855722">
        <w:rPr>
          <w:rFonts w:cs="Arial"/>
          <w:b w:val="0"/>
          <w:bCs/>
          <w:color w:val="21409A"/>
        </w:rPr>
        <w:t xml:space="preserve"> (IP) cadenassable de série</w:t>
      </w:r>
      <w:r w:rsidR="00500495" w:rsidRPr="00855722">
        <w:rPr>
          <w:rFonts w:cs="Arial"/>
          <w:b w:val="0"/>
          <w:bCs/>
          <w:color w:val="21409A"/>
        </w:rPr>
        <w:t>,</w:t>
      </w:r>
    </w:p>
    <w:p w14:paraId="6B1A38BD" w14:textId="439CBC6A" w:rsidR="00F27A8F" w:rsidRPr="00855722" w:rsidRDefault="2FC7A69D" w:rsidP="008A60CC">
      <w:pPr>
        <w:pStyle w:val="TPlisteN"/>
        <w:numPr>
          <w:ilvl w:val="0"/>
          <w:numId w:val="22"/>
        </w:numPr>
        <w:jc w:val="both"/>
        <w:rPr>
          <w:rFonts w:cs="Arial"/>
          <w:b w:val="0"/>
          <w:color w:val="21409A"/>
        </w:rPr>
      </w:pPr>
      <w:r w:rsidRPr="00855722">
        <w:rPr>
          <w:rFonts w:cs="Arial"/>
          <w:b w:val="0"/>
          <w:color w:val="21409A"/>
        </w:rPr>
        <w:t>Caisson</w:t>
      </w:r>
      <w:r w:rsidR="00500495" w:rsidRPr="00855722">
        <w:rPr>
          <w:rFonts w:cs="Arial"/>
          <w:b w:val="0"/>
          <w:color w:val="21409A"/>
        </w:rPr>
        <w:t xml:space="preserve"> en tôle galvanisée Z275,</w:t>
      </w:r>
    </w:p>
    <w:p w14:paraId="36242B12" w14:textId="61082950" w:rsidR="00934624" w:rsidRPr="00855722" w:rsidRDefault="00033032" w:rsidP="008A60CC">
      <w:pPr>
        <w:pStyle w:val="TPlisteN"/>
        <w:numPr>
          <w:ilvl w:val="0"/>
          <w:numId w:val="22"/>
        </w:numPr>
        <w:jc w:val="both"/>
        <w:rPr>
          <w:rFonts w:cs="Arial"/>
          <w:b w:val="0"/>
          <w:bCs/>
          <w:color w:val="21409A"/>
        </w:rPr>
      </w:pPr>
      <w:r w:rsidRPr="00855722">
        <w:rPr>
          <w:rFonts w:cs="Arial"/>
          <w:b w:val="0"/>
          <w:bCs/>
          <w:color w:val="21409A"/>
        </w:rPr>
        <w:t>Protection anti-corrosion de la caisse en option (</w:t>
      </w:r>
      <w:r w:rsidR="007A68A0" w:rsidRPr="00855722">
        <w:rPr>
          <w:rFonts w:cs="Arial"/>
          <w:b w:val="0"/>
          <w:bCs/>
          <w:color w:val="21409A"/>
        </w:rPr>
        <w:t xml:space="preserve">traitement </w:t>
      </w:r>
      <w:r w:rsidR="00BE3C1F" w:rsidRPr="00855722">
        <w:rPr>
          <w:rFonts w:cs="Arial"/>
          <w:b w:val="0"/>
          <w:bCs/>
          <w:color w:val="21409A"/>
        </w:rPr>
        <w:t>époxy</w:t>
      </w:r>
      <w:r w:rsidR="00187255" w:rsidRPr="00855722">
        <w:rPr>
          <w:rFonts w:cs="Arial"/>
          <w:b w:val="0"/>
          <w:bCs/>
          <w:color w:val="21409A"/>
        </w:rPr>
        <w:t xml:space="preserve"> RAL 9006</w:t>
      </w:r>
      <w:r w:rsidRPr="00855722">
        <w:rPr>
          <w:rFonts w:cs="Arial"/>
          <w:b w:val="0"/>
          <w:bCs/>
          <w:color w:val="21409A"/>
        </w:rPr>
        <w:t>, C4 10 ans),</w:t>
      </w:r>
    </w:p>
    <w:p w14:paraId="3E0A7FC2" w14:textId="65D9DFFC" w:rsidR="00F27A8F" w:rsidRPr="00855722" w:rsidRDefault="000A513F" w:rsidP="008A60CC">
      <w:pPr>
        <w:pStyle w:val="TPlisteN"/>
        <w:numPr>
          <w:ilvl w:val="0"/>
          <w:numId w:val="22"/>
        </w:numPr>
        <w:jc w:val="both"/>
        <w:rPr>
          <w:rFonts w:cs="Arial"/>
          <w:b w:val="0"/>
          <w:bCs/>
          <w:color w:val="21409A"/>
        </w:rPr>
      </w:pPr>
      <w:r w:rsidRPr="00855722">
        <w:rPr>
          <w:rFonts w:cs="Arial"/>
          <w:b w:val="0"/>
          <w:bCs/>
          <w:color w:val="21409A"/>
        </w:rPr>
        <w:t>D</w:t>
      </w:r>
      <w:r w:rsidR="00500495" w:rsidRPr="00855722">
        <w:rPr>
          <w:rFonts w:cs="Arial"/>
          <w:b w:val="0"/>
          <w:bCs/>
          <w:color w:val="21409A"/>
        </w:rPr>
        <w:t>émontable pour passage dans des espaces réduits,</w:t>
      </w:r>
    </w:p>
    <w:p w14:paraId="55032022" w14:textId="61C1CD5E" w:rsidR="006D413E" w:rsidRPr="00855722" w:rsidRDefault="000A513F" w:rsidP="008A60CC">
      <w:pPr>
        <w:pStyle w:val="TPlisteN"/>
        <w:numPr>
          <w:ilvl w:val="0"/>
          <w:numId w:val="22"/>
        </w:numPr>
        <w:jc w:val="both"/>
        <w:rPr>
          <w:rFonts w:cs="Arial"/>
          <w:b w:val="0"/>
          <w:bCs/>
          <w:color w:val="21409A"/>
        </w:rPr>
      </w:pPr>
      <w:r w:rsidRPr="00855722">
        <w:rPr>
          <w:rFonts w:cs="Arial"/>
          <w:b w:val="0"/>
          <w:bCs/>
          <w:color w:val="21409A"/>
        </w:rPr>
        <w:t>U</w:t>
      </w:r>
      <w:r w:rsidR="00500495" w:rsidRPr="00855722">
        <w:rPr>
          <w:rFonts w:cs="Arial"/>
          <w:b w:val="0"/>
          <w:bCs/>
          <w:color w:val="21409A"/>
        </w:rPr>
        <w:t xml:space="preserve">n grand choix d'options et d'accessoires pour répondre à tous les besoins : manchettes souples, pièges à son, isolation acoustique, pieds </w:t>
      </w:r>
      <w:r w:rsidR="00FB00EB" w:rsidRPr="00855722">
        <w:rPr>
          <w:rFonts w:cs="Arial"/>
          <w:b w:val="0"/>
          <w:bCs/>
          <w:color w:val="21409A"/>
        </w:rPr>
        <w:t>anti vibratiles</w:t>
      </w:r>
      <w:r w:rsidR="00500495" w:rsidRPr="00855722">
        <w:rPr>
          <w:rFonts w:cs="Arial"/>
          <w:b w:val="0"/>
          <w:bCs/>
          <w:color w:val="21409A"/>
        </w:rPr>
        <w:t>, pressostat, etc.</w:t>
      </w:r>
    </w:p>
    <w:p w14:paraId="1B584A2D" w14:textId="159A217B" w:rsidR="005E1CD9" w:rsidRPr="00855722" w:rsidRDefault="005E1CD9" w:rsidP="008A60CC">
      <w:pPr>
        <w:pStyle w:val="TPlisteN"/>
        <w:numPr>
          <w:ilvl w:val="0"/>
          <w:numId w:val="22"/>
        </w:numPr>
        <w:jc w:val="both"/>
        <w:rPr>
          <w:rFonts w:cs="Arial"/>
          <w:b w:val="0"/>
          <w:bCs/>
          <w:color w:val="21409A"/>
        </w:rPr>
      </w:pPr>
      <w:r w:rsidRPr="00855722">
        <w:rPr>
          <w:rFonts w:cs="Arial"/>
          <w:b w:val="0"/>
          <w:bCs/>
          <w:color w:val="21409A"/>
        </w:rPr>
        <w:t>Fabrication française</w:t>
      </w:r>
    </w:p>
    <w:p w14:paraId="6F27A9BB" w14:textId="77777777" w:rsidR="00646495" w:rsidRPr="00855722" w:rsidRDefault="00646495" w:rsidP="00646495">
      <w:pPr>
        <w:pStyle w:val="TPlisteN"/>
        <w:numPr>
          <w:ilvl w:val="0"/>
          <w:numId w:val="0"/>
        </w:numPr>
        <w:ind w:left="720"/>
        <w:jc w:val="both"/>
        <w:rPr>
          <w:rFonts w:cs="Arial"/>
          <w:color w:val="21409A"/>
          <w:sz w:val="18"/>
          <w:szCs w:val="18"/>
        </w:rPr>
      </w:pPr>
    </w:p>
    <w:p w14:paraId="69B43CB7" w14:textId="2CDA3F50" w:rsidR="00646495" w:rsidRPr="00855722" w:rsidRDefault="00EB1C10" w:rsidP="00646495">
      <w:pPr>
        <w:pStyle w:val="TPlisteN"/>
        <w:numPr>
          <w:ilvl w:val="0"/>
          <w:numId w:val="0"/>
        </w:numPr>
        <w:ind w:left="720"/>
        <w:jc w:val="both"/>
        <w:rPr>
          <w:rFonts w:cs="Arial"/>
          <w:color w:val="21409A"/>
          <w:sz w:val="18"/>
          <w:szCs w:val="18"/>
        </w:rPr>
      </w:pPr>
      <w:r w:rsidRPr="00855722">
        <w:rPr>
          <w:rFonts w:cs="Arial"/>
          <w:b w:val="0"/>
          <w:color w:val="21409A"/>
          <w:sz w:val="18"/>
          <w:szCs w:val="18"/>
          <w:vertAlign w:val="superscript"/>
        </w:rPr>
        <w:t>(1)</w:t>
      </w:r>
      <w:r w:rsidRPr="00855722">
        <w:rPr>
          <w:rFonts w:cs="Arial"/>
          <w:b w:val="0"/>
          <w:color w:val="21409A"/>
          <w:sz w:val="18"/>
          <w:szCs w:val="18"/>
        </w:rPr>
        <w:t xml:space="preserve"> </w:t>
      </w:r>
      <w:proofErr w:type="spellStart"/>
      <w:r w:rsidR="00646495" w:rsidRPr="00855722">
        <w:rPr>
          <w:rFonts w:cs="Arial"/>
          <w:b w:val="0"/>
          <w:color w:val="21409A"/>
          <w:sz w:val="18"/>
          <w:szCs w:val="18"/>
        </w:rPr>
        <w:t>EasyVEC</w:t>
      </w:r>
      <w:proofErr w:type="spellEnd"/>
      <w:r w:rsidR="00646495" w:rsidRPr="00855722">
        <w:rPr>
          <w:rFonts w:cs="Arial"/>
          <w:b w:val="0"/>
          <w:color w:val="21409A"/>
          <w:sz w:val="18"/>
          <w:szCs w:val="18"/>
        </w:rPr>
        <w:t xml:space="preserve">® C4 Micro-watt 2500 vs. </w:t>
      </w:r>
      <w:proofErr w:type="spellStart"/>
      <w:r w:rsidR="00646495" w:rsidRPr="00855722">
        <w:rPr>
          <w:rFonts w:cs="Arial"/>
          <w:b w:val="0"/>
          <w:color w:val="21409A"/>
          <w:sz w:val="18"/>
          <w:szCs w:val="18"/>
        </w:rPr>
        <w:t>EasyVEC</w:t>
      </w:r>
      <w:proofErr w:type="spellEnd"/>
      <w:r w:rsidR="00646495" w:rsidRPr="00855722">
        <w:rPr>
          <w:rFonts w:cs="Arial"/>
          <w:b w:val="0"/>
          <w:color w:val="21409A"/>
          <w:sz w:val="18"/>
          <w:szCs w:val="18"/>
        </w:rPr>
        <w:t>® C4 ULTIMATE 2500 entre 95 et 120 Pa à 90% du débit maximal</w:t>
      </w:r>
    </w:p>
    <w:p w14:paraId="737FA873" w14:textId="77777777" w:rsidR="00646495" w:rsidRPr="00855722" w:rsidRDefault="00646495" w:rsidP="00646495">
      <w:pPr>
        <w:pStyle w:val="TPlisteN"/>
        <w:numPr>
          <w:ilvl w:val="0"/>
          <w:numId w:val="0"/>
        </w:numPr>
        <w:jc w:val="both"/>
        <w:rPr>
          <w:rFonts w:cs="Arial"/>
          <w:color w:val="21409A"/>
        </w:rPr>
      </w:pPr>
    </w:p>
    <w:p w14:paraId="798F767C" w14:textId="175A8CB7" w:rsidR="005E1CD9" w:rsidRPr="00855722" w:rsidRDefault="005E1CD9" w:rsidP="00146F8C">
      <w:pPr>
        <w:spacing w:after="0" w:line="240" w:lineRule="auto"/>
        <w:rPr>
          <w:rFonts w:ascii="Arial" w:eastAsia="Times New Roman" w:hAnsi="Arial" w:cs="Arial"/>
          <w:b/>
          <w:snapToGrid w:val="0"/>
          <w:color w:val="21409A"/>
          <w:sz w:val="24"/>
          <w:lang w:eastAsia="en-US"/>
        </w:rPr>
      </w:pPr>
      <w:r w:rsidRPr="432EB392">
        <w:rPr>
          <w:rFonts w:ascii="Arial" w:eastAsia="Times New Roman" w:hAnsi="Arial" w:cs="Arial"/>
          <w:b/>
          <w:bCs/>
          <w:snapToGrid w:val="0"/>
          <w:color w:val="21409A"/>
          <w:sz w:val="24"/>
          <w:szCs w:val="24"/>
          <w:lang w:eastAsia="en-US"/>
        </w:rPr>
        <w:t xml:space="preserve">Domaine d’application des caissons </w:t>
      </w:r>
      <w:proofErr w:type="spellStart"/>
      <w:r w:rsidRPr="432EB392">
        <w:rPr>
          <w:rFonts w:ascii="Arial" w:eastAsia="Times New Roman" w:hAnsi="Arial" w:cs="Arial"/>
          <w:b/>
          <w:bCs/>
          <w:snapToGrid w:val="0"/>
          <w:color w:val="21409A"/>
          <w:sz w:val="24"/>
          <w:szCs w:val="24"/>
          <w:lang w:eastAsia="en-US"/>
        </w:rPr>
        <w:t>EasyVEC</w:t>
      </w:r>
      <w:proofErr w:type="spellEnd"/>
      <w:r w:rsidRPr="432EB392">
        <w:rPr>
          <w:rFonts w:ascii="Arial" w:eastAsia="Times New Roman" w:hAnsi="Arial" w:cs="Arial"/>
          <w:b/>
          <w:bCs/>
          <w:snapToGrid w:val="0"/>
          <w:color w:val="21409A"/>
          <w:sz w:val="24"/>
          <w:szCs w:val="24"/>
          <w:lang w:eastAsia="en-US"/>
        </w:rPr>
        <w:t>® C4 :</w:t>
      </w:r>
    </w:p>
    <w:p w14:paraId="0FC16949" w14:textId="60462A03" w:rsidR="005E1CD9" w:rsidRPr="00855722" w:rsidRDefault="000A513F" w:rsidP="008A60CC">
      <w:pPr>
        <w:pStyle w:val="TPlisteN"/>
        <w:numPr>
          <w:ilvl w:val="0"/>
          <w:numId w:val="22"/>
        </w:numPr>
        <w:jc w:val="both"/>
        <w:rPr>
          <w:rFonts w:cs="Arial"/>
          <w:b w:val="0"/>
          <w:bCs/>
          <w:color w:val="21409A"/>
        </w:rPr>
      </w:pPr>
      <w:r w:rsidRPr="00855722">
        <w:rPr>
          <w:rFonts w:cs="Arial"/>
          <w:b w:val="0"/>
          <w:bCs/>
          <w:color w:val="21409A"/>
        </w:rPr>
        <w:t>Caissons</w:t>
      </w:r>
      <w:r w:rsidR="005E1CD9" w:rsidRPr="00855722">
        <w:rPr>
          <w:rFonts w:cs="Arial"/>
          <w:b w:val="0"/>
          <w:bCs/>
          <w:color w:val="21409A"/>
        </w:rPr>
        <w:t xml:space="preserve"> d’extraction pour système VMC</w:t>
      </w:r>
    </w:p>
    <w:p w14:paraId="118B9BFC" w14:textId="7C18AD5E" w:rsidR="00D3644C" w:rsidRPr="00855722" w:rsidRDefault="001C6B7D" w:rsidP="008A60CC">
      <w:pPr>
        <w:pStyle w:val="TPlisteN"/>
        <w:numPr>
          <w:ilvl w:val="0"/>
          <w:numId w:val="22"/>
        </w:numPr>
        <w:jc w:val="both"/>
        <w:rPr>
          <w:rFonts w:cs="Arial"/>
          <w:b w:val="0"/>
          <w:bCs/>
          <w:color w:val="21409A"/>
        </w:rPr>
      </w:pPr>
      <w:r w:rsidRPr="00855722">
        <w:rPr>
          <w:rFonts w:cs="Arial"/>
          <w:b w:val="0"/>
          <w:bCs/>
          <w:color w:val="21409A"/>
        </w:rPr>
        <w:t>Logements collectifs, h</w:t>
      </w:r>
      <w:r w:rsidR="005E1CD9" w:rsidRPr="00855722">
        <w:rPr>
          <w:rFonts w:cs="Arial"/>
          <w:b w:val="0"/>
          <w:bCs/>
          <w:color w:val="21409A"/>
        </w:rPr>
        <w:t>ôtellerie, EHPAD</w:t>
      </w:r>
    </w:p>
    <w:p w14:paraId="064BFB80" w14:textId="3C2AE7F1" w:rsidR="00121FEB" w:rsidRPr="00855722" w:rsidRDefault="00121FEB" w:rsidP="008A60CC">
      <w:pPr>
        <w:pStyle w:val="TPlisteN"/>
        <w:numPr>
          <w:ilvl w:val="0"/>
          <w:numId w:val="22"/>
        </w:numPr>
        <w:jc w:val="both"/>
        <w:rPr>
          <w:rFonts w:cs="Arial"/>
          <w:b w:val="0"/>
          <w:bCs/>
          <w:color w:val="21409A"/>
        </w:rPr>
      </w:pPr>
      <w:r w:rsidRPr="00855722">
        <w:rPr>
          <w:rFonts w:cs="Arial"/>
          <w:b w:val="0"/>
          <w:bCs/>
          <w:color w:val="21409A"/>
        </w:rPr>
        <w:t xml:space="preserve">A partir de </w:t>
      </w:r>
      <w:r w:rsidR="000A513F" w:rsidRPr="00855722">
        <w:rPr>
          <w:rFonts w:cs="Arial"/>
          <w:b w:val="0"/>
          <w:bCs/>
          <w:color w:val="21409A"/>
        </w:rPr>
        <w:t xml:space="preserve">5 </w:t>
      </w:r>
      <w:r w:rsidRPr="00855722">
        <w:rPr>
          <w:rFonts w:cs="Arial"/>
          <w:b w:val="0"/>
          <w:bCs/>
          <w:color w:val="21409A"/>
        </w:rPr>
        <w:t>000 m³/h : Agréés F200 120 pour les immeubles de grandes hauteurs (IGH).</w:t>
      </w:r>
    </w:p>
    <w:p w14:paraId="668D9B68" w14:textId="52504362" w:rsidR="0036684E" w:rsidRPr="00855722" w:rsidRDefault="00D3644C" w:rsidP="008A60CC">
      <w:pPr>
        <w:pStyle w:val="TPlisteN"/>
        <w:numPr>
          <w:ilvl w:val="0"/>
          <w:numId w:val="22"/>
        </w:numPr>
        <w:jc w:val="both"/>
        <w:rPr>
          <w:rFonts w:cs="Arial"/>
          <w:b w:val="0"/>
          <w:bCs/>
          <w:color w:val="21409A"/>
        </w:rPr>
      </w:pPr>
      <w:r w:rsidRPr="00855722">
        <w:rPr>
          <w:rFonts w:cs="Arial"/>
          <w:b w:val="0"/>
          <w:bCs/>
          <w:color w:val="21409A"/>
        </w:rPr>
        <w:t>Sanitaires bâtiments tertiaires ERP (Conforme articles CH 41 à 43)</w:t>
      </w:r>
    </w:p>
    <w:p w14:paraId="7812BA99" w14:textId="1667EA07" w:rsidR="00D3644C" w:rsidRPr="00855722" w:rsidRDefault="00D3644C" w:rsidP="008A60CC">
      <w:pPr>
        <w:pStyle w:val="TPlisteN"/>
        <w:numPr>
          <w:ilvl w:val="1"/>
          <w:numId w:val="22"/>
        </w:numPr>
        <w:jc w:val="both"/>
        <w:rPr>
          <w:rFonts w:cs="Arial"/>
          <w:b w:val="0"/>
          <w:bCs/>
          <w:color w:val="21409A"/>
        </w:rPr>
      </w:pPr>
      <w:r w:rsidRPr="00855722">
        <w:rPr>
          <w:rFonts w:cs="Arial"/>
          <w:b w:val="0"/>
          <w:bCs/>
          <w:color w:val="21409A"/>
        </w:rPr>
        <w:t>Exemple : Agence commerciale composée de plusieurs compartiments avec réseau de ventilation traversant des cloisons coupe-feu.</w:t>
      </w:r>
    </w:p>
    <w:p w14:paraId="4BE1DEE6" w14:textId="228038AB" w:rsidR="005E393B" w:rsidRPr="00855722" w:rsidRDefault="005E1CD9" w:rsidP="008A60CC">
      <w:pPr>
        <w:pStyle w:val="TPlisteN"/>
        <w:numPr>
          <w:ilvl w:val="0"/>
          <w:numId w:val="22"/>
        </w:numPr>
        <w:jc w:val="both"/>
        <w:rPr>
          <w:rFonts w:cs="Arial"/>
          <w:b w:val="0"/>
          <w:bCs/>
          <w:color w:val="21409A"/>
        </w:rPr>
      </w:pPr>
      <w:r w:rsidRPr="00855722">
        <w:rPr>
          <w:rFonts w:cs="Arial"/>
          <w:b w:val="0"/>
          <w:bCs/>
          <w:color w:val="21409A"/>
        </w:rPr>
        <w:t>Neuf et Rénovation</w:t>
      </w:r>
    </w:p>
    <w:p w14:paraId="2C0AC7C5" w14:textId="1F7B338B" w:rsidR="00121FEB" w:rsidRPr="00855722" w:rsidRDefault="00121FEB" w:rsidP="00121FEB">
      <w:pPr>
        <w:pStyle w:val="TPlisteN"/>
        <w:numPr>
          <w:ilvl w:val="0"/>
          <w:numId w:val="0"/>
        </w:numPr>
        <w:ind w:left="360" w:hanging="360"/>
        <w:rPr>
          <w:rFonts w:cs="Arial"/>
          <w:b w:val="0"/>
          <w:color w:val="21409A"/>
        </w:rPr>
      </w:pPr>
    </w:p>
    <w:p w14:paraId="5806A128" w14:textId="77777777" w:rsidR="00A56AB5" w:rsidRPr="00855722" w:rsidRDefault="00A56AB5">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lang w:eastAsia="en-US"/>
        </w:rPr>
        <w:br w:type="page"/>
      </w:r>
    </w:p>
    <w:p w14:paraId="373619A2" w14:textId="68E5BC04" w:rsidR="005F3AA9" w:rsidRPr="00855722" w:rsidRDefault="005F3AA9" w:rsidP="00146F8C">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lang w:eastAsia="en-US"/>
        </w:rPr>
        <w:lastRenderedPageBreak/>
        <w:t>Installation :</w:t>
      </w:r>
    </w:p>
    <w:p w14:paraId="1AD73A92" w14:textId="77777777" w:rsidR="00A56AB5" w:rsidRPr="00855722" w:rsidRDefault="00A56AB5" w:rsidP="00146F8C">
      <w:pPr>
        <w:spacing w:after="0" w:line="240" w:lineRule="auto"/>
        <w:rPr>
          <w:rFonts w:ascii="Arial" w:eastAsia="Times New Roman" w:hAnsi="Arial" w:cs="Arial"/>
          <w:b/>
          <w:snapToGrid w:val="0"/>
          <w:color w:val="21409A"/>
          <w:sz w:val="24"/>
          <w:lang w:eastAsia="en-US"/>
        </w:rPr>
      </w:pPr>
    </w:p>
    <w:p w14:paraId="02AC1FD8" w14:textId="5D341462" w:rsidR="005F3AA9" w:rsidRPr="00855722" w:rsidRDefault="00D32162" w:rsidP="008A60CC">
      <w:pPr>
        <w:pStyle w:val="Paragraphedeliste"/>
        <w:numPr>
          <w:ilvl w:val="0"/>
          <w:numId w:val="23"/>
        </w:numPr>
        <w:shd w:val="clear" w:color="auto" w:fill="FFFFFF"/>
        <w:ind w:left="1134"/>
        <w:rPr>
          <w:rFonts w:cs="Arial"/>
          <w:color w:val="21409A"/>
          <w:lang w:eastAsia="fr-FR"/>
        </w:rPr>
      </w:pPr>
      <w:r w:rsidRPr="00855722">
        <w:rPr>
          <w:rFonts w:cs="Arial"/>
          <w:color w:val="21409A"/>
          <w:lang w:eastAsia="fr-FR"/>
        </w:rPr>
        <w:t>S</w:t>
      </w:r>
      <w:r w:rsidR="005F3AA9" w:rsidRPr="00855722">
        <w:rPr>
          <w:rFonts w:cs="Arial"/>
          <w:color w:val="21409A"/>
          <w:lang w:eastAsia="fr-FR"/>
        </w:rPr>
        <w:t xml:space="preserve">ur dalle </w:t>
      </w:r>
      <w:r w:rsidR="00FB00EB" w:rsidRPr="00855722">
        <w:rPr>
          <w:rFonts w:cs="Arial"/>
          <w:color w:val="21409A"/>
          <w:lang w:eastAsia="fr-FR"/>
        </w:rPr>
        <w:t>anti vibratile</w:t>
      </w:r>
      <w:r w:rsidR="00A6356C" w:rsidRPr="00855722">
        <w:rPr>
          <w:rFonts w:cs="Arial"/>
          <w:color w:val="21409A"/>
          <w:lang w:eastAsia="fr-FR"/>
        </w:rPr>
        <w:t xml:space="preserve"> </w:t>
      </w:r>
      <w:r w:rsidR="005F3AA9" w:rsidRPr="00855722">
        <w:rPr>
          <w:rFonts w:cs="Arial"/>
          <w:color w:val="21409A"/>
          <w:lang w:eastAsia="fr-FR"/>
        </w:rPr>
        <w:t>suivant les recommandations du DTU 68.3</w:t>
      </w:r>
      <w:r w:rsidR="007514C4" w:rsidRPr="00855722">
        <w:rPr>
          <w:rFonts w:cs="Arial"/>
          <w:color w:val="21409A"/>
          <w:lang w:eastAsia="fr-FR"/>
        </w:rPr>
        <w:t>,</w:t>
      </w:r>
    </w:p>
    <w:p w14:paraId="6A571001" w14:textId="491C128A" w:rsidR="005F3AA9" w:rsidRPr="00855722" w:rsidRDefault="00D32162" w:rsidP="008A60CC">
      <w:pPr>
        <w:pStyle w:val="Paragraphedeliste"/>
        <w:numPr>
          <w:ilvl w:val="0"/>
          <w:numId w:val="23"/>
        </w:numPr>
        <w:shd w:val="clear" w:color="auto" w:fill="FFFFFF"/>
        <w:ind w:left="1134"/>
        <w:rPr>
          <w:rFonts w:cs="Arial"/>
          <w:color w:val="21409A"/>
          <w:lang w:eastAsia="fr-FR"/>
        </w:rPr>
      </w:pPr>
      <w:r w:rsidRPr="00855722">
        <w:rPr>
          <w:rFonts w:cs="Arial"/>
          <w:color w:val="21409A"/>
          <w:lang w:eastAsia="fr-FR"/>
        </w:rPr>
        <w:t>E</w:t>
      </w:r>
      <w:r w:rsidR="005F3AA9" w:rsidRPr="00855722">
        <w:rPr>
          <w:rFonts w:cs="Arial"/>
          <w:color w:val="21409A"/>
          <w:lang w:eastAsia="fr-FR"/>
        </w:rPr>
        <w:t>mplacement extérieur ou intérieur,</w:t>
      </w:r>
    </w:p>
    <w:p w14:paraId="5C0659E2" w14:textId="7C686A06" w:rsidR="005F3AA9" w:rsidRPr="00855722" w:rsidRDefault="00D32162" w:rsidP="008A60CC">
      <w:pPr>
        <w:pStyle w:val="Paragraphedeliste"/>
        <w:numPr>
          <w:ilvl w:val="0"/>
          <w:numId w:val="23"/>
        </w:numPr>
        <w:shd w:val="clear" w:color="auto" w:fill="FFFFFF"/>
        <w:ind w:left="1134"/>
        <w:rPr>
          <w:rFonts w:cs="Arial"/>
          <w:color w:val="21409A"/>
          <w:lang w:eastAsia="fr-FR"/>
        </w:rPr>
      </w:pPr>
      <w:r w:rsidRPr="00855722">
        <w:rPr>
          <w:rFonts w:cs="Arial"/>
          <w:color w:val="21409A"/>
          <w:lang w:eastAsia="fr-FR"/>
        </w:rPr>
        <w:t>U</w:t>
      </w:r>
      <w:r w:rsidR="005F3AA9" w:rsidRPr="00855722">
        <w:rPr>
          <w:rFonts w:cs="Arial"/>
          <w:color w:val="21409A"/>
          <w:lang w:eastAsia="fr-FR"/>
        </w:rPr>
        <w:t>n espace suffisant doit être prévu devant le caisson afin de laisser libre la face d'accès pour permettre une maintenance aisée des composants intérieurs,</w:t>
      </w:r>
    </w:p>
    <w:p w14:paraId="1B802D52" w14:textId="5B71F35D" w:rsidR="007514C4" w:rsidRPr="00855722" w:rsidRDefault="00D32162" w:rsidP="008A60CC">
      <w:pPr>
        <w:pStyle w:val="Paragraphedeliste"/>
        <w:numPr>
          <w:ilvl w:val="0"/>
          <w:numId w:val="23"/>
        </w:numPr>
        <w:shd w:val="clear" w:color="auto" w:fill="FFFFFF"/>
        <w:ind w:left="1134"/>
        <w:rPr>
          <w:rFonts w:cs="Arial"/>
          <w:color w:val="21409A"/>
          <w:lang w:eastAsia="fr-FR"/>
        </w:rPr>
      </w:pPr>
      <w:r w:rsidRPr="00855722">
        <w:rPr>
          <w:rFonts w:cs="Arial"/>
          <w:color w:val="21409A"/>
          <w:lang w:eastAsia="fr-FR"/>
        </w:rPr>
        <w:t>D</w:t>
      </w:r>
      <w:r w:rsidR="005F3AA9" w:rsidRPr="00855722">
        <w:rPr>
          <w:rFonts w:cs="Arial"/>
          <w:color w:val="21409A"/>
          <w:lang w:eastAsia="fr-FR"/>
        </w:rPr>
        <w:t>e préférence à l’abri du vent afin de limiter les pertes de charge au refoulement en cas de mise en œuvre en toiture.</w:t>
      </w:r>
    </w:p>
    <w:p w14:paraId="7DCF0C6C" w14:textId="4603949E" w:rsidR="009E492E" w:rsidRDefault="009E492E" w:rsidP="009E492E">
      <w:pPr>
        <w:shd w:val="clear" w:color="auto" w:fill="FFFFFF"/>
        <w:rPr>
          <w:rFonts w:cs="Arial"/>
          <w:color w:val="21409A"/>
          <w:lang w:eastAsia="fr-FR"/>
        </w:rPr>
      </w:pPr>
    </w:p>
    <w:p w14:paraId="176B3D2B" w14:textId="4E6B3F6C" w:rsidR="00D002A9" w:rsidRPr="00FE7AF5" w:rsidRDefault="00FE7AF5" w:rsidP="00FE7AF5">
      <w:pPr>
        <w:spacing w:after="0" w:line="240" w:lineRule="auto"/>
        <w:rPr>
          <w:rFonts w:ascii="Arial" w:eastAsia="Times New Roman" w:hAnsi="Arial" w:cs="Arial"/>
          <w:b/>
          <w:snapToGrid w:val="0"/>
          <w:color w:val="21409A"/>
          <w:sz w:val="24"/>
          <w:lang w:eastAsia="en-US"/>
        </w:rPr>
      </w:pPr>
      <w:r w:rsidRPr="007C48E4">
        <w:rPr>
          <w:rFonts w:ascii="Arial" w:eastAsia="Times New Roman" w:hAnsi="Arial" w:cs="Arial"/>
          <w:b/>
          <w:noProof/>
          <w:snapToGrid w:val="0"/>
          <w:color w:val="21409A"/>
          <w:sz w:val="24"/>
          <w:lang w:eastAsia="en-US"/>
        </w:rPr>
        <w:drawing>
          <wp:anchor distT="0" distB="0" distL="114300" distR="114300" simplePos="0" relativeHeight="251658255" behindDoc="0" locked="0" layoutInCell="1" allowOverlap="1" wp14:anchorId="76B2BF6B" wp14:editId="118DF00C">
            <wp:simplePos x="0" y="0"/>
            <wp:positionH relativeFrom="margin">
              <wp:align>right</wp:align>
            </wp:positionH>
            <wp:positionV relativeFrom="paragraph">
              <wp:posOffset>8890</wp:posOffset>
            </wp:positionV>
            <wp:extent cx="1238250" cy="805488"/>
            <wp:effectExtent l="0" t="0" r="0" b="0"/>
            <wp:wrapNone/>
            <wp:docPr id="1601101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0118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8250" cy="805488"/>
                    </a:xfrm>
                    <a:prstGeom prst="rect">
                      <a:avLst/>
                    </a:prstGeom>
                  </pic:spPr>
                </pic:pic>
              </a:graphicData>
            </a:graphic>
            <wp14:sizeRelH relativeFrom="margin">
              <wp14:pctWidth>0</wp14:pctWidth>
            </wp14:sizeRelH>
            <wp14:sizeRelV relativeFrom="margin">
              <wp14:pctHeight>0</wp14:pctHeight>
            </wp14:sizeRelV>
          </wp:anchor>
        </w:drawing>
      </w:r>
      <w:r w:rsidR="00D002A9" w:rsidRPr="00D002A9">
        <w:rPr>
          <w:rFonts w:ascii="Arial" w:eastAsia="Times New Roman" w:hAnsi="Arial" w:cs="Arial"/>
          <w:b/>
          <w:snapToGrid w:val="0"/>
          <w:color w:val="21409A"/>
          <w:sz w:val="24"/>
          <w:lang w:eastAsia="en-US"/>
        </w:rPr>
        <w:t>Tous modèles sauf H :</w:t>
      </w:r>
      <w:r>
        <w:rPr>
          <w:rFonts w:ascii="Arial" w:eastAsia="Times New Roman" w:hAnsi="Arial" w:cs="Arial"/>
          <w:b/>
          <w:snapToGrid w:val="0"/>
          <w:color w:val="21409A"/>
          <w:sz w:val="24"/>
          <w:lang w:eastAsia="en-US"/>
        </w:rPr>
        <w:t xml:space="preserve"> </w:t>
      </w:r>
      <w:r w:rsidRPr="00FE7AF5">
        <w:rPr>
          <w:rFonts w:ascii="Arial" w:eastAsia="Times New Roman" w:hAnsi="Arial" w:cs="Arial"/>
          <w:bCs/>
          <w:snapToGrid w:val="0"/>
          <w:color w:val="21409A"/>
          <w:sz w:val="24"/>
          <w:lang w:eastAsia="en-US"/>
        </w:rPr>
        <w:t>a</w:t>
      </w:r>
      <w:r w:rsidR="00D002A9" w:rsidRPr="00FE7AF5">
        <w:rPr>
          <w:rFonts w:ascii="Arial" w:eastAsia="Times New Roman" w:hAnsi="Arial" w:cs="Arial"/>
          <w:bCs/>
          <w:snapToGrid w:val="0"/>
          <w:color w:val="21409A"/>
          <w:sz w:val="24"/>
          <w:lang w:eastAsia="en-US"/>
        </w:rPr>
        <w:t xml:space="preserve">spiration(s) </w:t>
      </w:r>
      <w:r>
        <w:rPr>
          <w:rFonts w:ascii="Arial" w:eastAsia="Times New Roman" w:hAnsi="Arial" w:cs="Arial"/>
          <w:bCs/>
          <w:snapToGrid w:val="0"/>
          <w:color w:val="21409A"/>
          <w:sz w:val="24"/>
          <w:lang w:eastAsia="en-US"/>
        </w:rPr>
        <w:t>horizontale(s)</w:t>
      </w:r>
      <w:r w:rsidR="00D002A9" w:rsidRPr="00FE7AF5">
        <w:rPr>
          <w:rFonts w:ascii="Arial" w:eastAsia="Times New Roman" w:hAnsi="Arial" w:cs="Arial"/>
          <w:bCs/>
          <w:snapToGrid w:val="0"/>
          <w:color w:val="21409A"/>
          <w:sz w:val="24"/>
          <w:lang w:eastAsia="en-US"/>
        </w:rPr>
        <w:t>, rejet vertical</w:t>
      </w:r>
      <w:r w:rsidR="00D93AA6" w:rsidRPr="00FE7AF5">
        <w:rPr>
          <w:rFonts w:ascii="Arial" w:eastAsia="Times New Roman" w:hAnsi="Arial" w:cs="Arial"/>
          <w:b/>
          <w:snapToGrid w:val="0"/>
          <w:color w:val="21409A"/>
          <w:sz w:val="24"/>
          <w:lang w:eastAsia="en-US"/>
        </w:rPr>
        <w:t xml:space="preserve"> </w:t>
      </w:r>
    </w:p>
    <w:p w14:paraId="2021AD04" w14:textId="1D2250E4" w:rsidR="007C48E4" w:rsidRDefault="007C48E4" w:rsidP="007C48E4">
      <w:pPr>
        <w:spacing w:after="0" w:line="240" w:lineRule="auto"/>
        <w:ind w:firstLine="360"/>
        <w:rPr>
          <w:noProof/>
        </w:rPr>
      </w:pPr>
    </w:p>
    <w:p w14:paraId="133D4436" w14:textId="3D1F27F4" w:rsidR="007C48E4" w:rsidRDefault="007C48E4" w:rsidP="007C48E4">
      <w:pPr>
        <w:spacing w:after="0" w:line="240" w:lineRule="auto"/>
        <w:ind w:firstLine="360"/>
        <w:rPr>
          <w:noProof/>
        </w:rPr>
      </w:pPr>
    </w:p>
    <w:p w14:paraId="1D5E873E" w14:textId="77777777" w:rsidR="007C48E4" w:rsidRDefault="007C48E4" w:rsidP="007C48E4">
      <w:pPr>
        <w:spacing w:after="0" w:line="240" w:lineRule="auto"/>
        <w:ind w:firstLine="360"/>
        <w:rPr>
          <w:noProof/>
        </w:rPr>
      </w:pPr>
    </w:p>
    <w:p w14:paraId="30650E20" w14:textId="77777777" w:rsidR="006A6E06" w:rsidRDefault="006A6E06" w:rsidP="007C48E4">
      <w:pPr>
        <w:spacing w:after="0" w:line="240" w:lineRule="auto"/>
        <w:ind w:firstLine="360"/>
        <w:rPr>
          <w:noProof/>
        </w:rPr>
      </w:pPr>
    </w:p>
    <w:p w14:paraId="0167C1F6" w14:textId="77777777" w:rsidR="006A6E06" w:rsidRDefault="006A6E06" w:rsidP="007C48E4">
      <w:pPr>
        <w:spacing w:after="0" w:line="240" w:lineRule="auto"/>
        <w:ind w:firstLine="360"/>
        <w:rPr>
          <w:noProof/>
        </w:rPr>
      </w:pPr>
    </w:p>
    <w:p w14:paraId="38938923" w14:textId="44CD9EA5" w:rsidR="007C48E4" w:rsidRPr="007C48E4" w:rsidRDefault="007C48E4" w:rsidP="00FE7AF5">
      <w:pPr>
        <w:spacing w:after="0" w:line="240" w:lineRule="auto"/>
        <w:rPr>
          <w:rFonts w:ascii="Arial" w:eastAsia="Times New Roman" w:hAnsi="Arial" w:cs="Arial"/>
          <w:b/>
          <w:snapToGrid w:val="0"/>
          <w:color w:val="21409A"/>
          <w:sz w:val="24"/>
          <w:lang w:eastAsia="en-US"/>
        </w:rPr>
      </w:pPr>
    </w:p>
    <w:p w14:paraId="2073ED24" w14:textId="58F86BB3" w:rsidR="00FE7AF5" w:rsidRPr="00FE7AF5" w:rsidRDefault="00FE7AF5" w:rsidP="00FE7AF5">
      <w:pPr>
        <w:spacing w:after="0" w:line="240" w:lineRule="auto"/>
        <w:rPr>
          <w:rFonts w:ascii="Arial" w:eastAsia="Times New Roman" w:hAnsi="Arial" w:cs="Arial"/>
          <w:b/>
          <w:snapToGrid w:val="0"/>
          <w:color w:val="21409A"/>
          <w:sz w:val="24"/>
          <w:lang w:eastAsia="en-US"/>
        </w:rPr>
      </w:pPr>
      <w:r>
        <w:rPr>
          <w:rFonts w:ascii="Arial" w:eastAsia="Times New Roman" w:hAnsi="Arial" w:cs="Arial"/>
          <w:b/>
          <w:snapToGrid w:val="0"/>
          <w:color w:val="21409A"/>
          <w:sz w:val="24"/>
          <w:lang w:eastAsia="en-US"/>
        </w:rPr>
        <w:t>M</w:t>
      </w:r>
      <w:r w:rsidRPr="00D002A9">
        <w:rPr>
          <w:rFonts w:ascii="Arial" w:eastAsia="Times New Roman" w:hAnsi="Arial" w:cs="Arial"/>
          <w:b/>
          <w:snapToGrid w:val="0"/>
          <w:color w:val="21409A"/>
          <w:sz w:val="24"/>
          <w:lang w:eastAsia="en-US"/>
        </w:rPr>
        <w:t>odèles H :</w:t>
      </w:r>
      <w:r>
        <w:rPr>
          <w:rFonts w:ascii="Arial" w:eastAsia="Times New Roman" w:hAnsi="Arial" w:cs="Arial"/>
          <w:b/>
          <w:snapToGrid w:val="0"/>
          <w:color w:val="21409A"/>
          <w:sz w:val="24"/>
          <w:lang w:eastAsia="en-US"/>
        </w:rPr>
        <w:t xml:space="preserve"> </w:t>
      </w:r>
      <w:r w:rsidRPr="00FE7AF5">
        <w:rPr>
          <w:rFonts w:ascii="Arial" w:eastAsia="Times New Roman" w:hAnsi="Arial" w:cs="Arial"/>
          <w:bCs/>
          <w:snapToGrid w:val="0"/>
          <w:color w:val="21409A"/>
          <w:sz w:val="24"/>
          <w:lang w:eastAsia="en-US"/>
        </w:rPr>
        <w:t>aspiratio</w:t>
      </w:r>
      <w:r>
        <w:rPr>
          <w:rFonts w:ascii="Arial" w:eastAsia="Times New Roman" w:hAnsi="Arial" w:cs="Arial"/>
          <w:bCs/>
          <w:snapToGrid w:val="0"/>
          <w:color w:val="21409A"/>
          <w:sz w:val="24"/>
          <w:lang w:eastAsia="en-US"/>
        </w:rPr>
        <w:t>n horizontale,</w:t>
      </w:r>
      <w:r w:rsidRPr="00FE7AF5">
        <w:rPr>
          <w:rFonts w:ascii="Arial" w:eastAsia="Times New Roman" w:hAnsi="Arial" w:cs="Arial"/>
          <w:bCs/>
          <w:snapToGrid w:val="0"/>
          <w:color w:val="21409A"/>
          <w:sz w:val="24"/>
          <w:lang w:eastAsia="en-US"/>
        </w:rPr>
        <w:t xml:space="preserve"> rejet </w:t>
      </w:r>
      <w:r>
        <w:rPr>
          <w:rFonts w:ascii="Arial" w:eastAsia="Times New Roman" w:hAnsi="Arial" w:cs="Arial"/>
          <w:bCs/>
          <w:snapToGrid w:val="0"/>
          <w:color w:val="21409A"/>
          <w:sz w:val="24"/>
          <w:lang w:eastAsia="en-US"/>
        </w:rPr>
        <w:t>horizontal</w:t>
      </w:r>
    </w:p>
    <w:p w14:paraId="53E1AA44" w14:textId="5EAF8094" w:rsidR="001E14FD" w:rsidRPr="00855722" w:rsidRDefault="006A6E06" w:rsidP="001E14FD">
      <w:pPr>
        <w:jc w:val="both"/>
        <w:rPr>
          <w:rFonts w:ascii="Arial" w:hAnsi="Arial" w:cs="Arial"/>
          <w:color w:val="21409A"/>
        </w:rPr>
      </w:pPr>
      <w:r w:rsidRPr="006A6E06">
        <w:rPr>
          <w:rFonts w:ascii="Arial" w:eastAsia="Times New Roman" w:hAnsi="Arial" w:cs="Arial"/>
          <w:b/>
          <w:noProof/>
          <w:snapToGrid w:val="0"/>
          <w:color w:val="21409A"/>
          <w:sz w:val="24"/>
          <w:lang w:eastAsia="en-US"/>
        </w:rPr>
        <w:drawing>
          <wp:anchor distT="0" distB="0" distL="114300" distR="114300" simplePos="0" relativeHeight="251658256" behindDoc="0" locked="0" layoutInCell="1" allowOverlap="1" wp14:anchorId="56D72828" wp14:editId="4FDE71BC">
            <wp:simplePos x="0" y="0"/>
            <wp:positionH relativeFrom="margin">
              <wp:align>right</wp:align>
            </wp:positionH>
            <wp:positionV relativeFrom="paragraph">
              <wp:posOffset>9525</wp:posOffset>
            </wp:positionV>
            <wp:extent cx="1181631" cy="819150"/>
            <wp:effectExtent l="0" t="0" r="0" b="0"/>
            <wp:wrapNone/>
            <wp:docPr id="5116930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9303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1631" cy="819150"/>
                    </a:xfrm>
                    <a:prstGeom prst="rect">
                      <a:avLst/>
                    </a:prstGeom>
                  </pic:spPr>
                </pic:pic>
              </a:graphicData>
            </a:graphic>
            <wp14:sizeRelH relativeFrom="page">
              <wp14:pctWidth>0</wp14:pctWidth>
            </wp14:sizeRelH>
            <wp14:sizeRelV relativeFrom="page">
              <wp14:pctHeight>0</wp14:pctHeight>
            </wp14:sizeRelV>
          </wp:anchor>
        </w:drawing>
      </w:r>
    </w:p>
    <w:p w14:paraId="3C3CBC5B" w14:textId="6AC9E6FE" w:rsidR="00C533E4" w:rsidRPr="00855722" w:rsidRDefault="00C533E4">
      <w:pPr>
        <w:spacing w:after="0" w:line="240" w:lineRule="auto"/>
        <w:rPr>
          <w:rFonts w:ascii="Arial" w:eastAsia="Times New Roman" w:hAnsi="Arial" w:cs="Arial"/>
          <w:b/>
          <w:snapToGrid w:val="0"/>
          <w:color w:val="21409A"/>
          <w:szCs w:val="20"/>
          <w:lang w:eastAsia="en-US"/>
        </w:rPr>
      </w:pPr>
      <w:r w:rsidRPr="00855722">
        <w:rPr>
          <w:rFonts w:ascii="Arial" w:hAnsi="Arial" w:cs="Arial"/>
          <w:color w:val="21409A"/>
        </w:rPr>
        <w:br w:type="page"/>
      </w:r>
    </w:p>
    <w:p w14:paraId="765C48B5" w14:textId="77777777" w:rsidR="00C06AC5" w:rsidRPr="00855722" w:rsidRDefault="00593090" w:rsidP="00E83C34">
      <w:pPr>
        <w:pStyle w:val="TPlisteN"/>
        <w:jc w:val="both"/>
        <w:rPr>
          <w:rFonts w:cs="Arial"/>
          <w:color w:val="21409A"/>
        </w:rPr>
      </w:pPr>
      <w:r w:rsidRPr="00855722">
        <w:rPr>
          <w:rFonts w:cs="Arial"/>
          <w:color w:val="21409A"/>
        </w:rPr>
        <w:lastRenderedPageBreak/>
        <w:t xml:space="preserve">Texte de prescription </w:t>
      </w:r>
      <w:r w:rsidR="00CB5EB6" w:rsidRPr="00855722">
        <w:rPr>
          <w:rFonts w:cs="Arial"/>
          <w:color w:val="21409A"/>
        </w:rPr>
        <w:t>à copier / coller dans le CCTP</w:t>
      </w:r>
    </w:p>
    <w:p w14:paraId="4D5E499B"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353A90E8" w14:textId="46423CDD" w:rsidR="00B801C0" w:rsidRPr="00855722" w:rsidRDefault="002D25D6"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Les groupes d’extraction </w:t>
      </w:r>
      <w:r w:rsidR="00B801C0" w:rsidRPr="00855722">
        <w:rPr>
          <w:rFonts w:ascii="Arial" w:eastAsia="Times New Roman" w:hAnsi="Arial" w:cs="Arial"/>
          <w:color w:val="21409A"/>
          <w:sz w:val="20"/>
          <w:szCs w:val="20"/>
          <w:lang w:eastAsia="fr-FR"/>
        </w:rPr>
        <w:t>seront conformes au règlement européen n° 1253 / 2014 avec les niveaux d’exigence du 1</w:t>
      </w:r>
      <w:r w:rsidR="00B801C0" w:rsidRPr="00855722">
        <w:rPr>
          <w:rFonts w:ascii="Arial" w:eastAsia="Times New Roman" w:hAnsi="Arial" w:cs="Arial"/>
          <w:color w:val="21409A"/>
          <w:sz w:val="20"/>
          <w:szCs w:val="20"/>
          <w:vertAlign w:val="superscript"/>
          <w:lang w:eastAsia="fr-FR"/>
        </w:rPr>
        <w:t>er</w:t>
      </w:r>
      <w:r w:rsidR="00B801C0" w:rsidRPr="00855722">
        <w:rPr>
          <w:rFonts w:ascii="Arial" w:eastAsia="Times New Roman" w:hAnsi="Arial" w:cs="Arial"/>
          <w:color w:val="21409A"/>
          <w:sz w:val="20"/>
          <w:szCs w:val="20"/>
          <w:lang w:eastAsia="fr-FR"/>
        </w:rPr>
        <w:t xml:space="preserve"> janvier 2018. Les débit</w:t>
      </w:r>
      <w:r w:rsidR="004C0CEF" w:rsidRPr="00855722">
        <w:rPr>
          <w:rFonts w:ascii="Arial" w:eastAsia="Times New Roman" w:hAnsi="Arial" w:cs="Arial"/>
          <w:color w:val="21409A"/>
          <w:sz w:val="20"/>
          <w:szCs w:val="20"/>
          <w:lang w:eastAsia="fr-FR"/>
        </w:rPr>
        <w:t>s</w:t>
      </w:r>
      <w:r w:rsidR="00B801C0" w:rsidRPr="00855722">
        <w:rPr>
          <w:rFonts w:ascii="Arial" w:eastAsia="Times New Roman" w:hAnsi="Arial" w:cs="Arial"/>
          <w:color w:val="21409A"/>
          <w:sz w:val="20"/>
          <w:szCs w:val="20"/>
          <w:lang w:eastAsia="fr-FR"/>
        </w:rPr>
        <w:t xml:space="preserve"> et pressions seront réglables via une interface de commande déportée</w:t>
      </w:r>
      <w:r w:rsidR="00146F8C" w:rsidRPr="00855722">
        <w:rPr>
          <w:rFonts w:ascii="Arial" w:eastAsia="Times New Roman" w:hAnsi="Arial" w:cs="Arial"/>
          <w:color w:val="21409A"/>
          <w:sz w:val="20"/>
          <w:szCs w:val="20"/>
          <w:lang w:eastAsia="fr-FR"/>
        </w:rPr>
        <w:t xml:space="preserve"> ou intégrée</w:t>
      </w:r>
      <w:r w:rsidR="00B801C0" w:rsidRPr="00855722">
        <w:rPr>
          <w:rFonts w:ascii="Arial" w:eastAsia="Times New Roman" w:hAnsi="Arial" w:cs="Arial"/>
          <w:color w:val="21409A"/>
          <w:sz w:val="20"/>
          <w:szCs w:val="20"/>
          <w:lang w:eastAsia="fr-FR"/>
        </w:rPr>
        <w:t xml:space="preserve">, </w:t>
      </w:r>
      <w:r w:rsidR="00146F8C" w:rsidRPr="00855722">
        <w:rPr>
          <w:rFonts w:ascii="Arial" w:eastAsia="Times New Roman" w:hAnsi="Arial" w:cs="Arial"/>
          <w:color w:val="21409A"/>
          <w:sz w:val="20"/>
          <w:szCs w:val="20"/>
          <w:lang w:eastAsia="fr-FR"/>
        </w:rPr>
        <w:t>précâblée</w:t>
      </w:r>
      <w:r w:rsidR="00B801C0" w:rsidRPr="00855722">
        <w:rPr>
          <w:rFonts w:ascii="Arial" w:eastAsia="Times New Roman" w:hAnsi="Arial" w:cs="Arial"/>
          <w:color w:val="21409A"/>
          <w:sz w:val="20"/>
          <w:szCs w:val="20"/>
          <w:lang w:eastAsia="fr-FR"/>
        </w:rPr>
        <w:t xml:space="preserve"> en usine. </w:t>
      </w:r>
    </w:p>
    <w:p w14:paraId="22D5E6B4"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030059BE"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Ils seront constitués :</w:t>
      </w:r>
    </w:p>
    <w:p w14:paraId="3F7F730A" w14:textId="303AF1CA" w:rsidR="00B801C0" w:rsidRPr="00855722" w:rsidRDefault="00B801C0" w:rsidP="008A60CC">
      <w:pPr>
        <w:numPr>
          <w:ilvl w:val="0"/>
          <w:numId w:val="8"/>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D’un moto-ventilateur avec moteur à commutation électronique (ECM), un caisson en tôle galvanisée avec panneau frontal facilement démontable pour vi</w:t>
      </w:r>
      <w:r w:rsidR="00FA7557" w:rsidRPr="00855722">
        <w:rPr>
          <w:rFonts w:ascii="Arial" w:eastAsia="Times New Roman" w:hAnsi="Arial" w:cs="Arial"/>
          <w:color w:val="21409A"/>
          <w:sz w:val="20"/>
          <w:szCs w:val="20"/>
          <w:lang w:eastAsia="fr-FR"/>
        </w:rPr>
        <w:t>site du groupe moto-ventilateur,</w:t>
      </w:r>
    </w:p>
    <w:p w14:paraId="176D1623" w14:textId="10856448" w:rsidR="00B801C0" w:rsidRPr="00855722" w:rsidRDefault="00B801C0" w:rsidP="008A60CC">
      <w:pPr>
        <w:numPr>
          <w:ilvl w:val="0"/>
          <w:numId w:val="8"/>
        </w:numPr>
        <w:tabs>
          <w:tab w:val="num" w:pos="2498"/>
        </w:tabs>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D’un système permettant le réglage des paramètres de fonctionnement du caisson sur site, calculés par ailleurs lors de l’étude</w:t>
      </w:r>
      <w:r w:rsidR="00FA7557" w:rsidRPr="00855722">
        <w:rPr>
          <w:rFonts w:ascii="Arial" w:eastAsia="Times New Roman" w:hAnsi="Arial" w:cs="Arial"/>
          <w:color w:val="21409A"/>
          <w:sz w:val="20"/>
          <w:szCs w:val="20"/>
          <w:lang w:eastAsia="fr-FR"/>
        </w:rPr>
        <w:t xml:space="preserve"> réalisée par le bureau d’étude,</w:t>
      </w:r>
    </w:p>
    <w:p w14:paraId="4EF6FC7A" w14:textId="7E0D4E0E" w:rsidR="00B801C0" w:rsidRPr="00855722" w:rsidRDefault="00B801C0" w:rsidP="008A60CC">
      <w:pPr>
        <w:numPr>
          <w:ilvl w:val="0"/>
          <w:numId w:val="8"/>
        </w:numPr>
        <w:tabs>
          <w:tab w:val="num" w:pos="2498"/>
        </w:tabs>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D’un caisson dimensionné pour permettre un bon fonctionnement aéraulique, et pour assurer une chambre de détente autorisant de </w:t>
      </w:r>
      <w:r w:rsidR="00FA7557" w:rsidRPr="00855722">
        <w:rPr>
          <w:rFonts w:ascii="Arial" w:eastAsia="Times New Roman" w:hAnsi="Arial" w:cs="Arial"/>
          <w:color w:val="21409A"/>
          <w:sz w:val="20"/>
          <w:szCs w:val="20"/>
          <w:lang w:eastAsia="fr-FR"/>
        </w:rPr>
        <w:t>bonnes performances acoustiques,</w:t>
      </w:r>
    </w:p>
    <w:p w14:paraId="7440C443" w14:textId="6E196D53" w:rsidR="00B801C0" w:rsidRPr="00855722" w:rsidRDefault="00B801C0" w:rsidP="008A60CC">
      <w:pPr>
        <w:numPr>
          <w:ilvl w:val="0"/>
          <w:numId w:val="8"/>
        </w:numPr>
        <w:tabs>
          <w:tab w:val="num" w:pos="2498"/>
        </w:tabs>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D’un moto-ventilateur à entraînement d</w:t>
      </w:r>
      <w:r w:rsidR="00FA7557" w:rsidRPr="00855722">
        <w:rPr>
          <w:rFonts w:ascii="Arial" w:eastAsia="Times New Roman" w:hAnsi="Arial" w:cs="Arial"/>
          <w:color w:val="21409A"/>
          <w:sz w:val="20"/>
          <w:szCs w:val="20"/>
          <w:lang w:eastAsia="fr-FR"/>
        </w:rPr>
        <w:t>irect avec une roue à réaction</w:t>
      </w:r>
      <w:r w:rsidR="004B2444" w:rsidRPr="00855722">
        <w:rPr>
          <w:rFonts w:ascii="Arial" w:eastAsia="Times New Roman" w:hAnsi="Arial" w:cs="Arial"/>
          <w:color w:val="21409A"/>
          <w:sz w:val="20"/>
          <w:szCs w:val="20"/>
          <w:lang w:eastAsia="fr-FR"/>
        </w:rPr>
        <w:t xml:space="preserve"> haut rendement</w:t>
      </w:r>
      <w:r w:rsidR="00F97491" w:rsidRPr="00855722">
        <w:rPr>
          <w:rFonts w:ascii="Arial" w:eastAsia="Times New Roman" w:hAnsi="Arial" w:cs="Arial"/>
          <w:color w:val="21409A"/>
          <w:sz w:val="20"/>
          <w:szCs w:val="20"/>
          <w:lang w:eastAsia="fr-FR"/>
        </w:rPr>
        <w:t>,</w:t>
      </w:r>
    </w:p>
    <w:p w14:paraId="73B6266A" w14:textId="6EAA2A0B" w:rsidR="004C0CEF" w:rsidRPr="00855722" w:rsidRDefault="00B801C0" w:rsidP="008A60CC">
      <w:pPr>
        <w:numPr>
          <w:ilvl w:val="0"/>
          <w:numId w:val="8"/>
        </w:numPr>
        <w:tabs>
          <w:tab w:val="num" w:pos="2498"/>
        </w:tabs>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D’une alimentati</w:t>
      </w:r>
      <w:r w:rsidR="00FA7557" w:rsidRPr="00855722">
        <w:rPr>
          <w:rFonts w:ascii="Arial" w:eastAsia="Times New Roman" w:hAnsi="Arial" w:cs="Arial"/>
          <w:color w:val="21409A"/>
          <w:sz w:val="20"/>
          <w:szCs w:val="20"/>
          <w:lang w:eastAsia="fr-FR"/>
        </w:rPr>
        <w:t>on électrique en monophasé 230V,</w:t>
      </w:r>
    </w:p>
    <w:p w14:paraId="2DEC95E3" w14:textId="4416B1F0" w:rsidR="00B801C0" w:rsidRPr="00855722" w:rsidRDefault="00FD4411" w:rsidP="008A60CC">
      <w:pPr>
        <w:numPr>
          <w:ilvl w:val="0"/>
          <w:numId w:val="8"/>
        </w:numPr>
        <w:tabs>
          <w:tab w:val="num" w:pos="2498"/>
        </w:tabs>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D’un</w:t>
      </w:r>
      <w:r w:rsidR="00D3644C" w:rsidRPr="00855722">
        <w:rPr>
          <w:rFonts w:ascii="Arial" w:eastAsia="Times New Roman" w:hAnsi="Arial" w:cs="Arial"/>
          <w:color w:val="21409A"/>
          <w:sz w:val="20"/>
          <w:szCs w:val="20"/>
          <w:lang w:eastAsia="fr-FR"/>
        </w:rPr>
        <w:t xml:space="preserve"> interrupteur cadenassable monté de série</w:t>
      </w:r>
      <w:r w:rsidR="00B801C0" w:rsidRPr="00855722">
        <w:rPr>
          <w:rFonts w:ascii="Arial" w:eastAsia="Times New Roman" w:hAnsi="Arial" w:cs="Arial"/>
          <w:color w:val="21409A"/>
          <w:sz w:val="20"/>
          <w:szCs w:val="20"/>
          <w:lang w:eastAsia="fr-FR"/>
        </w:rPr>
        <w:t>.</w:t>
      </w:r>
    </w:p>
    <w:p w14:paraId="683EF629" w14:textId="77777777" w:rsidR="00B801C0" w:rsidRPr="00855722" w:rsidRDefault="00B801C0" w:rsidP="00B801C0">
      <w:pPr>
        <w:tabs>
          <w:tab w:val="num" w:pos="2498"/>
        </w:tabs>
        <w:spacing w:after="0" w:line="240" w:lineRule="exact"/>
        <w:jc w:val="both"/>
        <w:rPr>
          <w:rFonts w:ascii="Arial" w:eastAsia="Times New Roman" w:hAnsi="Arial" w:cs="Arial"/>
          <w:b/>
          <w:color w:val="21409A"/>
          <w:sz w:val="20"/>
          <w:szCs w:val="20"/>
          <w:lang w:eastAsia="fr-FR"/>
        </w:rPr>
      </w:pPr>
    </w:p>
    <w:p w14:paraId="527674C9" w14:textId="77777777" w:rsidR="00B801C0" w:rsidRPr="00855722" w:rsidRDefault="00B801C0" w:rsidP="00B801C0">
      <w:pPr>
        <w:tabs>
          <w:tab w:val="num" w:pos="2498"/>
        </w:tabs>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Il disposera notamment des fonctions suivantes :</w:t>
      </w:r>
    </w:p>
    <w:p w14:paraId="07739A5A" w14:textId="77777777" w:rsidR="00FA7557" w:rsidRPr="00855722" w:rsidRDefault="00FA7557" w:rsidP="00FA7557">
      <w:pPr>
        <w:spacing w:after="0" w:line="240" w:lineRule="exact"/>
        <w:ind w:left="360"/>
        <w:jc w:val="both"/>
        <w:rPr>
          <w:rFonts w:ascii="Arial" w:eastAsia="Times New Roman" w:hAnsi="Arial" w:cs="Arial"/>
          <w:color w:val="21409A"/>
          <w:sz w:val="20"/>
          <w:szCs w:val="20"/>
          <w:lang w:eastAsia="fr-FR"/>
        </w:rPr>
      </w:pPr>
    </w:p>
    <w:p w14:paraId="19C8EF64" w14:textId="57E57391" w:rsidR="00B801C0" w:rsidRPr="00855722" w:rsidRDefault="00B801C0"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4 modes de régulation paramétrable</w:t>
      </w:r>
      <w:r w:rsidR="00A71D10" w:rsidRPr="00855722">
        <w:rPr>
          <w:rFonts w:ascii="Arial" w:eastAsia="Times New Roman" w:hAnsi="Arial" w:cs="Arial"/>
          <w:color w:val="21409A"/>
          <w:sz w:val="20"/>
          <w:szCs w:val="20"/>
          <w:lang w:eastAsia="fr-FR"/>
        </w:rPr>
        <w:t>s</w:t>
      </w:r>
      <w:r w:rsidRPr="00855722">
        <w:rPr>
          <w:rFonts w:ascii="Arial" w:eastAsia="Times New Roman" w:hAnsi="Arial" w:cs="Arial"/>
          <w:color w:val="21409A"/>
          <w:sz w:val="20"/>
          <w:szCs w:val="20"/>
          <w:lang w:eastAsia="fr-FR"/>
        </w:rPr>
        <w:t xml:space="preserve"> sur site : </w:t>
      </w:r>
    </w:p>
    <w:p w14:paraId="4C947C5C" w14:textId="1B9EA31F" w:rsidR="00B801C0" w:rsidRPr="00855722" w:rsidRDefault="00FA7557"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Pression constante,</w:t>
      </w:r>
    </w:p>
    <w:p w14:paraId="6DCFDE50" w14:textId="77777777" w:rsidR="005365DF" w:rsidRPr="00855722" w:rsidRDefault="005365DF"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Pression régulée (versions micro-watt + uniquement avec 4 lois disponibles : Autoréglable, Hygroréglable, </w:t>
      </w:r>
      <w:proofErr w:type="spellStart"/>
      <w:proofErr w:type="gramStart"/>
      <w:r w:rsidRPr="00855722">
        <w:rPr>
          <w:rFonts w:ascii="Arial" w:eastAsia="Times New Roman" w:hAnsi="Arial" w:cs="Arial"/>
          <w:color w:val="21409A"/>
          <w:sz w:val="20"/>
          <w:szCs w:val="20"/>
          <w:lang w:eastAsia="fr-FR"/>
        </w:rPr>
        <w:t>T.Flow</w:t>
      </w:r>
      <w:proofErr w:type="spellEnd"/>
      <w:proofErr w:type="gramEnd"/>
      <w:r w:rsidRPr="00855722">
        <w:rPr>
          <w:rFonts w:ascii="Arial" w:eastAsia="Times New Roman" w:hAnsi="Arial" w:cs="Arial"/>
          <w:color w:val="21409A"/>
          <w:sz w:val="20"/>
          <w:szCs w:val="20"/>
          <w:lang w:eastAsia="fr-FR"/>
        </w:rPr>
        <w:t xml:space="preserve"> et Expert) avec les caractéristiques suivantes :   </w:t>
      </w:r>
    </w:p>
    <w:p w14:paraId="5A909B2C" w14:textId="77777777" w:rsidR="005365DF" w:rsidRPr="00855722" w:rsidRDefault="005365DF" w:rsidP="008A60CC">
      <w:pPr>
        <w:numPr>
          <w:ilvl w:val="2"/>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b/>
          <w:color w:val="21409A"/>
          <w:sz w:val="20"/>
          <w:szCs w:val="20"/>
          <w:lang w:eastAsia="fr-FR"/>
        </w:rPr>
        <w:t>Auto-paramétrage</w:t>
      </w:r>
      <w:r w:rsidRPr="00855722">
        <w:rPr>
          <w:rFonts w:ascii="Arial" w:eastAsia="Times New Roman" w:hAnsi="Arial" w:cs="Arial"/>
          <w:color w:val="21409A"/>
          <w:sz w:val="20"/>
          <w:szCs w:val="20"/>
          <w:lang w:eastAsia="fr-FR"/>
        </w:rPr>
        <w:t xml:space="preserve"> du ventilateur qui adapte seul sa courbe caractéristique de référence à partir des deux couples de points (débit-pression) minimum et maximum,</w:t>
      </w:r>
    </w:p>
    <w:p w14:paraId="789DC76A" w14:textId="77777777" w:rsidR="005365DF" w:rsidRPr="00855722" w:rsidRDefault="005365DF" w:rsidP="008A60CC">
      <w:pPr>
        <w:numPr>
          <w:ilvl w:val="2"/>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b/>
          <w:color w:val="21409A"/>
          <w:sz w:val="20"/>
          <w:szCs w:val="20"/>
          <w:lang w:eastAsia="fr-FR"/>
        </w:rPr>
        <w:t>Auto-régulation</w:t>
      </w:r>
      <w:r w:rsidRPr="00855722">
        <w:rPr>
          <w:rFonts w:ascii="Arial" w:eastAsia="Times New Roman" w:hAnsi="Arial" w:cs="Arial"/>
          <w:color w:val="21409A"/>
          <w:sz w:val="20"/>
          <w:szCs w:val="20"/>
          <w:lang w:eastAsia="fr-FR"/>
        </w:rPr>
        <w:t xml:space="preserve"> du caisson qui s’adapte à l’évolution de pertes de charge du réseau pour réguler la pression aux besoins réels de l’installation,</w:t>
      </w:r>
    </w:p>
    <w:p w14:paraId="57F824F1" w14:textId="77777777" w:rsidR="005365DF" w:rsidRPr="00855722" w:rsidRDefault="005365DF" w:rsidP="008A60CC">
      <w:pPr>
        <w:numPr>
          <w:ilvl w:val="2"/>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b/>
          <w:color w:val="21409A"/>
          <w:sz w:val="20"/>
          <w:szCs w:val="20"/>
          <w:lang w:eastAsia="fr-FR"/>
        </w:rPr>
        <w:t>Auto-apprentissage</w:t>
      </w:r>
      <w:r w:rsidRPr="00855722">
        <w:rPr>
          <w:rFonts w:ascii="Arial" w:eastAsia="Times New Roman" w:hAnsi="Arial" w:cs="Arial"/>
          <w:color w:val="21409A"/>
          <w:sz w:val="20"/>
          <w:szCs w:val="20"/>
          <w:lang w:eastAsia="fr-FR"/>
        </w:rPr>
        <w:t xml:space="preserve"> du ventilateur qui optimise sa consommation sur chantier grâce à un historique des paramètres de fonctionnement sur un an.</w:t>
      </w:r>
    </w:p>
    <w:p w14:paraId="7773B5A0" w14:textId="0D03E1D5" w:rsidR="00B801C0" w:rsidRPr="00855722" w:rsidRDefault="00B801C0"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Débit constant (ve</w:t>
      </w:r>
      <w:r w:rsidR="00FA7557" w:rsidRPr="00855722">
        <w:rPr>
          <w:rFonts w:ascii="Arial" w:eastAsia="Times New Roman" w:hAnsi="Arial" w:cs="Arial"/>
          <w:color w:val="21409A"/>
          <w:sz w:val="20"/>
          <w:szCs w:val="20"/>
          <w:lang w:eastAsia="fr-FR"/>
        </w:rPr>
        <w:t>rsions micro–watt + uniquement),</w:t>
      </w:r>
    </w:p>
    <w:p w14:paraId="7681FFCD" w14:textId="7DAF99F5" w:rsidR="005365DF" w:rsidRPr="00855722" w:rsidRDefault="005365DF"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Pilotage en vitesse constante,</w:t>
      </w:r>
    </w:p>
    <w:p w14:paraId="2D0BC405" w14:textId="7572BB03" w:rsidR="00B801C0" w:rsidRPr="00855722" w:rsidRDefault="00B801C0"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Pilotage via une entrée 0-10</w:t>
      </w:r>
      <w:r w:rsidR="00FA7557" w:rsidRPr="00855722">
        <w:rPr>
          <w:rFonts w:ascii="Arial" w:eastAsia="Times New Roman" w:hAnsi="Arial" w:cs="Arial"/>
          <w:color w:val="21409A"/>
          <w:sz w:val="20"/>
          <w:szCs w:val="20"/>
          <w:lang w:eastAsia="fr-FR"/>
        </w:rPr>
        <w:t>V (signal GTB ou sonde externe),</w:t>
      </w:r>
    </w:p>
    <w:p w14:paraId="0B81A3BF" w14:textId="77777777" w:rsidR="00FA7557" w:rsidRPr="00855722" w:rsidRDefault="00FA7557" w:rsidP="00FA7557">
      <w:pPr>
        <w:spacing w:after="0" w:line="240" w:lineRule="exact"/>
        <w:ind w:left="360"/>
        <w:jc w:val="both"/>
        <w:rPr>
          <w:rFonts w:ascii="Arial" w:eastAsia="Times New Roman" w:hAnsi="Arial" w:cs="Arial"/>
          <w:color w:val="21409A"/>
          <w:sz w:val="20"/>
          <w:szCs w:val="20"/>
          <w:lang w:eastAsia="fr-FR"/>
        </w:rPr>
      </w:pPr>
    </w:p>
    <w:p w14:paraId="6A9DE845" w14:textId="12AF4B7C" w:rsidR="00B801C0" w:rsidRPr="00855722" w:rsidRDefault="00B801C0"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Lecture du débit et de la pression en alternance sur </w:t>
      </w:r>
      <w:r w:rsidR="000648AE" w:rsidRPr="00855722">
        <w:rPr>
          <w:rFonts w:ascii="Arial" w:eastAsia="Times New Roman" w:hAnsi="Arial" w:cs="Arial"/>
          <w:color w:val="21409A"/>
          <w:sz w:val="20"/>
          <w:szCs w:val="20"/>
          <w:lang w:eastAsia="fr-FR"/>
        </w:rPr>
        <w:t>l’interface</w:t>
      </w:r>
      <w:r w:rsidRPr="00855722">
        <w:rPr>
          <w:rFonts w:ascii="Arial" w:eastAsia="Times New Roman" w:hAnsi="Arial" w:cs="Arial"/>
          <w:color w:val="21409A"/>
          <w:sz w:val="20"/>
          <w:szCs w:val="20"/>
          <w:lang w:eastAsia="fr-FR"/>
        </w:rPr>
        <w:t xml:space="preserve"> en temps réel</w:t>
      </w:r>
      <w:r w:rsidR="00FA7557" w:rsidRPr="00855722">
        <w:rPr>
          <w:rFonts w:ascii="Arial" w:eastAsia="Times New Roman" w:hAnsi="Arial" w:cs="Arial"/>
          <w:color w:val="21409A"/>
          <w:sz w:val="20"/>
          <w:szCs w:val="20"/>
          <w:lang w:eastAsia="fr-FR"/>
        </w:rPr>
        <w:t>,</w:t>
      </w:r>
    </w:p>
    <w:p w14:paraId="46E49288" w14:textId="07019951" w:rsidR="00B801C0" w:rsidRPr="00855722" w:rsidRDefault="00B801C0"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Protection surtension et foudre</w:t>
      </w:r>
      <w:r w:rsidR="00FA7557" w:rsidRPr="00855722">
        <w:rPr>
          <w:rFonts w:ascii="Arial" w:eastAsia="Times New Roman" w:hAnsi="Arial" w:cs="Arial"/>
          <w:color w:val="21409A"/>
          <w:sz w:val="20"/>
          <w:szCs w:val="20"/>
          <w:lang w:eastAsia="fr-FR"/>
        </w:rPr>
        <w:t>,</w:t>
      </w:r>
    </w:p>
    <w:p w14:paraId="49D641B9" w14:textId="016A941D" w:rsidR="00B801C0" w:rsidRPr="00855722" w:rsidRDefault="00B801C0"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Réglage de la consigne de pression sur interface digitale via des bouto</w:t>
      </w:r>
      <w:r w:rsidR="00FA7557" w:rsidRPr="00855722">
        <w:rPr>
          <w:rFonts w:ascii="Arial" w:eastAsia="Times New Roman" w:hAnsi="Arial" w:cs="Arial"/>
          <w:color w:val="21409A"/>
          <w:sz w:val="20"/>
          <w:szCs w:val="20"/>
          <w:lang w:eastAsia="fr-FR"/>
        </w:rPr>
        <w:t>ns « + », « – » et « valider »,</w:t>
      </w:r>
      <w:r w:rsidRPr="00855722">
        <w:rPr>
          <w:rFonts w:ascii="Arial" w:eastAsia="Times New Roman" w:hAnsi="Arial" w:cs="Arial"/>
          <w:color w:val="21409A"/>
          <w:sz w:val="20"/>
          <w:szCs w:val="20"/>
          <w:lang w:eastAsia="fr-FR"/>
        </w:rPr>
        <w:t xml:space="preserve"> </w:t>
      </w:r>
    </w:p>
    <w:p w14:paraId="3BA439A3" w14:textId="1BDBF356" w:rsidR="00B801C0" w:rsidRPr="00855722" w:rsidRDefault="00B801C0"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Connexion Modbus RS 485 </w:t>
      </w:r>
      <w:r w:rsidR="000648AE" w:rsidRPr="00855722">
        <w:rPr>
          <w:rFonts w:ascii="Arial" w:eastAsia="Times New Roman" w:hAnsi="Arial" w:cs="Arial"/>
          <w:color w:val="21409A"/>
          <w:sz w:val="20"/>
          <w:szCs w:val="20"/>
          <w:lang w:eastAsia="fr-FR"/>
        </w:rPr>
        <w:t>de série</w:t>
      </w:r>
    </w:p>
    <w:p w14:paraId="6E3C8D88" w14:textId="4410D5BC" w:rsidR="000648AE" w:rsidRPr="00855722" w:rsidRDefault="00A31A52" w:rsidP="008A60CC">
      <w:pPr>
        <w:numPr>
          <w:ilvl w:val="0"/>
          <w:numId w:val="7"/>
        </w:numPr>
        <w:spacing w:after="0" w:line="240" w:lineRule="exact"/>
        <w:jc w:val="both"/>
        <w:rPr>
          <w:rFonts w:ascii="Arial" w:eastAsia="Times New Roman" w:hAnsi="Arial" w:cs="Arial"/>
          <w:color w:val="21409A"/>
          <w:sz w:val="20"/>
          <w:szCs w:val="20"/>
          <w:lang w:eastAsia="fr-FR"/>
        </w:rPr>
      </w:pPr>
      <w:r>
        <w:rPr>
          <w:rFonts w:ascii="Arial" w:eastAsia="Times New Roman" w:hAnsi="Arial" w:cs="Arial"/>
          <w:color w:val="21409A"/>
          <w:sz w:val="20"/>
          <w:szCs w:val="20"/>
          <w:lang w:eastAsia="fr-FR"/>
        </w:rPr>
        <w:t xml:space="preserve">Capteur </w:t>
      </w:r>
      <w:proofErr w:type="spellStart"/>
      <w:r>
        <w:rPr>
          <w:rFonts w:ascii="Arial" w:eastAsia="Times New Roman" w:hAnsi="Arial" w:cs="Arial"/>
          <w:color w:val="21409A"/>
          <w:sz w:val="20"/>
          <w:szCs w:val="20"/>
          <w:lang w:eastAsia="fr-FR"/>
        </w:rPr>
        <w:t>iQr</w:t>
      </w:r>
      <w:proofErr w:type="spellEnd"/>
      <w:r>
        <w:rPr>
          <w:rFonts w:ascii="Arial" w:eastAsia="Times New Roman" w:hAnsi="Arial" w:cs="Arial"/>
          <w:color w:val="21409A"/>
          <w:sz w:val="20"/>
          <w:szCs w:val="20"/>
          <w:lang w:eastAsia="fr-FR"/>
        </w:rPr>
        <w:t xml:space="preserve"> connect </w:t>
      </w:r>
      <w:r w:rsidR="009D119A" w:rsidRPr="00855722">
        <w:rPr>
          <w:rFonts w:ascii="Arial" w:eastAsia="Times New Roman" w:hAnsi="Arial" w:cs="Arial"/>
          <w:color w:val="21409A"/>
          <w:sz w:val="20"/>
          <w:szCs w:val="20"/>
          <w:lang w:eastAsia="fr-FR"/>
        </w:rPr>
        <w:t>pour superviser l’installation avec 12 mois d’abonnement inclus</w:t>
      </w:r>
      <w:r w:rsidR="001D3176">
        <w:rPr>
          <w:rFonts w:ascii="Arial" w:eastAsia="Times New Roman" w:hAnsi="Arial" w:cs="Arial"/>
          <w:color w:val="21409A"/>
          <w:sz w:val="20"/>
          <w:szCs w:val="20"/>
          <w:lang w:eastAsia="fr-FR"/>
        </w:rPr>
        <w:t>,</w:t>
      </w:r>
    </w:p>
    <w:p w14:paraId="5EBF0F0A" w14:textId="1E06BCD3" w:rsidR="00D70B35" w:rsidRPr="00855722" w:rsidRDefault="00D70B35"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Isolation acoustique du plenum pour limiter la transmission des bruits en conduits</w:t>
      </w:r>
    </w:p>
    <w:p w14:paraId="2643FD7B"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1960144E" w14:textId="658EAAA2"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Le caisson sera posé sur une dalle anti-vibratile</w:t>
      </w:r>
      <w:r w:rsidR="00B543F2" w:rsidRPr="00855722">
        <w:rPr>
          <w:rFonts w:ascii="Arial" w:eastAsia="Times New Roman" w:hAnsi="Arial" w:cs="Arial"/>
          <w:color w:val="21409A"/>
          <w:sz w:val="20"/>
          <w:szCs w:val="20"/>
          <w:lang w:eastAsia="fr-FR"/>
        </w:rPr>
        <w:t xml:space="preserve"> (DTU 68.3).</w:t>
      </w:r>
    </w:p>
    <w:p w14:paraId="15F7A5CB"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58A00BBA"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Les liaisons entre le caisson ventilateur et le réseau d’aspiration (et de refoulement si installation en comble) se feront par manchettes souples M0 du type </w:t>
      </w:r>
      <w:r w:rsidRPr="00855722">
        <w:rPr>
          <w:rFonts w:ascii="Arial" w:eastAsia="Times New Roman" w:hAnsi="Arial" w:cs="Arial"/>
          <w:b/>
          <w:color w:val="21409A"/>
          <w:sz w:val="20"/>
          <w:szCs w:val="20"/>
          <w:lang w:eastAsia="fr-FR"/>
        </w:rPr>
        <w:t>MS Pro</w:t>
      </w:r>
      <w:r w:rsidRPr="00855722">
        <w:rPr>
          <w:rFonts w:ascii="Arial" w:eastAsia="Times New Roman" w:hAnsi="Arial" w:cs="Arial"/>
          <w:color w:val="21409A"/>
          <w:sz w:val="20"/>
          <w:szCs w:val="20"/>
          <w:lang w:eastAsia="fr-FR"/>
        </w:rPr>
        <w:t>.</w:t>
      </w:r>
    </w:p>
    <w:p w14:paraId="0EEEB424"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L’alimentation électrique sera réalisée conformément à la norme NF C 15-100, avec une protection calibrée.</w:t>
      </w:r>
    </w:p>
    <w:p w14:paraId="76818D2F"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6312488C" w14:textId="53764E2A"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Un piège à son circulaire, </w:t>
      </w:r>
      <w:r w:rsidRPr="00855722">
        <w:rPr>
          <w:rFonts w:ascii="Arial" w:eastAsia="Times New Roman" w:hAnsi="Arial" w:cs="Arial"/>
          <w:b/>
          <w:color w:val="21409A"/>
          <w:sz w:val="20"/>
          <w:szCs w:val="20"/>
          <w:lang w:eastAsia="fr-FR"/>
        </w:rPr>
        <w:t>OCTA</w:t>
      </w:r>
      <w:r w:rsidRPr="00855722">
        <w:rPr>
          <w:rFonts w:ascii="Arial" w:eastAsia="Times New Roman" w:hAnsi="Arial" w:cs="Arial"/>
          <w:color w:val="21409A"/>
          <w:sz w:val="20"/>
          <w:szCs w:val="20"/>
          <w:lang w:eastAsia="fr-FR"/>
        </w:rPr>
        <w:t xml:space="preserve"> simple ou </w:t>
      </w:r>
      <w:r w:rsidRPr="00855722">
        <w:rPr>
          <w:rFonts w:ascii="Arial" w:eastAsia="Times New Roman" w:hAnsi="Arial" w:cs="Arial"/>
          <w:b/>
          <w:color w:val="21409A"/>
          <w:sz w:val="20"/>
          <w:szCs w:val="20"/>
          <w:lang w:eastAsia="fr-FR"/>
        </w:rPr>
        <w:t xml:space="preserve">OCTA à </w:t>
      </w:r>
      <w:r w:rsidRPr="00855722">
        <w:rPr>
          <w:rFonts w:ascii="Arial" w:eastAsia="Times New Roman" w:hAnsi="Arial" w:cs="Arial"/>
          <w:b/>
          <w:bCs/>
          <w:color w:val="21409A"/>
          <w:sz w:val="20"/>
          <w:szCs w:val="20"/>
          <w:lang w:eastAsia="fr-FR"/>
        </w:rPr>
        <w:t>baffle</w:t>
      </w:r>
      <w:r w:rsidR="12C84A65" w:rsidRPr="00855722">
        <w:rPr>
          <w:rFonts w:ascii="Arial" w:eastAsia="Times New Roman" w:hAnsi="Arial" w:cs="Arial"/>
          <w:b/>
          <w:bCs/>
          <w:color w:val="21409A"/>
          <w:sz w:val="20"/>
          <w:szCs w:val="20"/>
          <w:lang w:eastAsia="fr-FR"/>
        </w:rPr>
        <w:t>s</w:t>
      </w:r>
      <w:r w:rsidRPr="00855722">
        <w:rPr>
          <w:rFonts w:ascii="Arial" w:eastAsia="Times New Roman" w:hAnsi="Arial" w:cs="Arial"/>
          <w:color w:val="21409A"/>
          <w:sz w:val="20"/>
          <w:szCs w:val="20"/>
          <w:lang w:eastAsia="fr-FR"/>
        </w:rPr>
        <w:t>, sera installé sur le réseau d’extraction horizontal si le bruit rayonné du ventilateur le nécessite (cf. calcul prévisionnel acoustique).</w:t>
      </w:r>
    </w:p>
    <w:p w14:paraId="4F760218"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7D3B2762" w14:textId="130A7534"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Pour un meilleur confort acoustique, le caisson peut être équipé d’une isolation acoustique double peau avec laine minérale de 25 </w:t>
      </w:r>
      <w:proofErr w:type="spellStart"/>
      <w:r w:rsidRPr="00855722">
        <w:rPr>
          <w:rFonts w:ascii="Arial" w:eastAsia="Times New Roman" w:hAnsi="Arial" w:cs="Arial"/>
          <w:color w:val="21409A"/>
          <w:sz w:val="20"/>
          <w:szCs w:val="20"/>
          <w:lang w:eastAsia="fr-FR"/>
        </w:rPr>
        <w:t>mm</w:t>
      </w:r>
      <w:r w:rsidR="00AB2F10">
        <w:rPr>
          <w:rFonts w:ascii="Arial" w:eastAsia="Times New Roman" w:hAnsi="Arial" w:cs="Arial"/>
          <w:color w:val="21409A"/>
          <w:sz w:val="20"/>
          <w:szCs w:val="20"/>
          <w:lang w:eastAsia="fr-FR"/>
        </w:rPr>
        <w:t>.</w:t>
      </w:r>
      <w:proofErr w:type="spellEnd"/>
    </w:p>
    <w:p w14:paraId="6162E48B"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29E691C6"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Pour une installation en terrasse : le rejet de l’air extrait s’effectuera </w:t>
      </w:r>
      <w:proofErr w:type="gramStart"/>
      <w:r w:rsidRPr="00855722">
        <w:rPr>
          <w:rFonts w:ascii="Arial" w:eastAsia="Times New Roman" w:hAnsi="Arial" w:cs="Arial"/>
          <w:color w:val="21409A"/>
          <w:sz w:val="20"/>
          <w:szCs w:val="20"/>
          <w:lang w:eastAsia="fr-FR"/>
        </w:rPr>
        <w:t>de façon à ce</w:t>
      </w:r>
      <w:proofErr w:type="gramEnd"/>
      <w:r w:rsidRPr="00855722">
        <w:rPr>
          <w:rFonts w:ascii="Arial" w:eastAsia="Times New Roman" w:hAnsi="Arial" w:cs="Arial"/>
          <w:color w:val="21409A"/>
          <w:sz w:val="20"/>
          <w:szCs w:val="20"/>
          <w:lang w:eastAsia="fr-FR"/>
        </w:rPr>
        <w:t xml:space="preserve"> que le vent ne crée pas de surpression dans le réseau. Pour cela, le conduit de refoulement ou éjecteur de l’extracteur sera situé </w:t>
      </w:r>
      <w:proofErr w:type="gramStart"/>
      <w:r w:rsidRPr="00855722">
        <w:rPr>
          <w:rFonts w:ascii="Arial" w:eastAsia="Times New Roman" w:hAnsi="Arial" w:cs="Arial"/>
          <w:color w:val="21409A"/>
          <w:sz w:val="20"/>
          <w:szCs w:val="20"/>
          <w:lang w:eastAsia="fr-FR"/>
        </w:rPr>
        <w:t>de façon à ce</w:t>
      </w:r>
      <w:proofErr w:type="gramEnd"/>
      <w:r w:rsidRPr="00855722">
        <w:rPr>
          <w:rFonts w:ascii="Arial" w:eastAsia="Times New Roman" w:hAnsi="Arial" w:cs="Arial"/>
          <w:color w:val="21409A"/>
          <w:sz w:val="20"/>
          <w:szCs w:val="20"/>
          <w:lang w:eastAsia="fr-FR"/>
        </w:rPr>
        <w:t xml:space="preserve"> que le jet soit dirigé vers le haut.</w:t>
      </w:r>
    </w:p>
    <w:p w14:paraId="12DD95E1" w14:textId="4E96F118"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Dans le cas de combles, donc de conduits de refoulement, une attention particulière sera portée au dimensionnement de celui-ci, surtout à l’obstacle pare-pluie afin de minimiser la perte de charge de cette partie de réseau aéraulique. </w:t>
      </w:r>
      <w:r w:rsidR="00E87345" w:rsidRPr="00855722">
        <w:rPr>
          <w:rFonts w:ascii="Arial" w:eastAsia="Times New Roman" w:hAnsi="Arial" w:cs="Arial"/>
          <w:color w:val="21409A"/>
          <w:sz w:val="20"/>
          <w:szCs w:val="20"/>
          <w:lang w:eastAsia="fr-FR"/>
        </w:rPr>
        <w:t xml:space="preserve">Les sorties toitures seront de type </w:t>
      </w:r>
      <w:r w:rsidR="00E87345" w:rsidRPr="00855722">
        <w:rPr>
          <w:rFonts w:ascii="Arial" w:eastAsia="Times New Roman" w:hAnsi="Arial" w:cs="Arial"/>
          <w:b/>
          <w:bCs/>
          <w:color w:val="21409A"/>
          <w:sz w:val="20"/>
          <w:szCs w:val="20"/>
          <w:lang w:eastAsia="fr-FR"/>
        </w:rPr>
        <w:t>STS</w:t>
      </w:r>
      <w:r w:rsidR="00E87345" w:rsidRPr="00855722">
        <w:rPr>
          <w:rFonts w:ascii="Arial" w:eastAsia="Times New Roman" w:hAnsi="Arial" w:cs="Arial"/>
          <w:color w:val="21409A"/>
          <w:sz w:val="20"/>
          <w:szCs w:val="20"/>
          <w:lang w:eastAsia="fr-FR"/>
        </w:rPr>
        <w:t xml:space="preserve"> ou </w:t>
      </w:r>
      <w:r w:rsidR="00E87345" w:rsidRPr="00855722">
        <w:rPr>
          <w:rFonts w:ascii="Arial" w:eastAsia="Times New Roman" w:hAnsi="Arial" w:cs="Arial"/>
          <w:b/>
          <w:bCs/>
          <w:color w:val="21409A"/>
          <w:sz w:val="20"/>
          <w:szCs w:val="20"/>
          <w:lang w:eastAsia="fr-FR"/>
        </w:rPr>
        <w:t>STE</w:t>
      </w:r>
      <w:r w:rsidR="00E87345" w:rsidRPr="00855722">
        <w:rPr>
          <w:rFonts w:ascii="Arial" w:eastAsia="Times New Roman" w:hAnsi="Arial" w:cs="Arial"/>
          <w:color w:val="21409A"/>
          <w:sz w:val="20"/>
          <w:szCs w:val="20"/>
          <w:lang w:eastAsia="fr-FR"/>
        </w:rPr>
        <w:t>.</w:t>
      </w:r>
    </w:p>
    <w:p w14:paraId="1E379D5A"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110E2053" w14:textId="060D95DC" w:rsidR="004E1FED" w:rsidRPr="00855722" w:rsidRDefault="00B801C0" w:rsidP="0098391F">
      <w:pPr>
        <w:spacing w:after="0" w:line="240" w:lineRule="exact"/>
        <w:jc w:val="both"/>
        <w:rPr>
          <w:rFonts w:ascii="Arial" w:eastAsia="Times New Roman" w:hAnsi="Arial" w:cs="Arial"/>
          <w:b/>
          <w:color w:val="21409A"/>
          <w:sz w:val="24"/>
          <w:szCs w:val="20"/>
          <w:lang w:eastAsia="fr-FR"/>
        </w:rPr>
      </w:pPr>
      <w:r w:rsidRPr="00855722">
        <w:rPr>
          <w:rFonts w:ascii="Arial" w:eastAsia="Times New Roman" w:hAnsi="Arial" w:cs="Arial"/>
          <w:b/>
          <w:color w:val="21409A"/>
          <w:sz w:val="24"/>
          <w:szCs w:val="20"/>
          <w:lang w:eastAsia="fr-FR"/>
        </w:rPr>
        <w:t xml:space="preserve">Les caissons seront de type Aldes </w:t>
      </w:r>
      <w:proofErr w:type="spellStart"/>
      <w:r w:rsidRPr="00855722">
        <w:rPr>
          <w:rFonts w:ascii="Arial" w:eastAsia="Times New Roman" w:hAnsi="Arial" w:cs="Arial"/>
          <w:b/>
          <w:color w:val="21409A"/>
          <w:sz w:val="24"/>
          <w:szCs w:val="20"/>
          <w:lang w:eastAsia="fr-FR"/>
        </w:rPr>
        <w:t>EasyVEC</w:t>
      </w:r>
      <w:proofErr w:type="spellEnd"/>
      <w:r w:rsidRPr="00855722">
        <w:rPr>
          <w:rFonts w:ascii="Arial" w:eastAsia="Times New Roman" w:hAnsi="Arial" w:cs="Arial"/>
          <w:b/>
          <w:color w:val="21409A"/>
          <w:sz w:val="24"/>
          <w:szCs w:val="20"/>
          <w:lang w:eastAsia="fr-FR"/>
        </w:rPr>
        <w:t xml:space="preserve">® </w:t>
      </w:r>
      <w:r w:rsidR="00EA2C44" w:rsidRPr="00855722">
        <w:rPr>
          <w:rFonts w:ascii="Arial" w:eastAsia="Times New Roman" w:hAnsi="Arial" w:cs="Arial"/>
          <w:b/>
          <w:color w:val="21409A"/>
          <w:sz w:val="24"/>
          <w:szCs w:val="20"/>
          <w:lang w:eastAsia="fr-FR"/>
        </w:rPr>
        <w:t xml:space="preserve">C4 </w:t>
      </w:r>
      <w:r w:rsidR="006F0D3D" w:rsidRPr="00855722">
        <w:rPr>
          <w:rFonts w:ascii="Arial" w:eastAsia="Times New Roman" w:hAnsi="Arial" w:cs="Arial"/>
          <w:b/>
          <w:color w:val="21409A"/>
          <w:sz w:val="24"/>
          <w:szCs w:val="20"/>
          <w:lang w:eastAsia="fr-FR"/>
        </w:rPr>
        <w:t>micro-watt</w:t>
      </w:r>
      <w:r w:rsidRPr="00855722">
        <w:rPr>
          <w:rFonts w:ascii="Arial" w:eastAsia="Times New Roman" w:hAnsi="Arial" w:cs="Arial"/>
          <w:b/>
          <w:color w:val="21409A"/>
          <w:sz w:val="24"/>
          <w:szCs w:val="20"/>
          <w:lang w:eastAsia="fr-FR"/>
        </w:rPr>
        <w:t xml:space="preserve"> + ou Aldes </w:t>
      </w:r>
      <w:proofErr w:type="spellStart"/>
      <w:r w:rsidRPr="00855722">
        <w:rPr>
          <w:rFonts w:ascii="Arial" w:eastAsia="Times New Roman" w:hAnsi="Arial" w:cs="Arial"/>
          <w:b/>
          <w:color w:val="21409A"/>
          <w:sz w:val="24"/>
          <w:szCs w:val="20"/>
          <w:lang w:eastAsia="fr-FR"/>
        </w:rPr>
        <w:t>EasyVEC</w:t>
      </w:r>
      <w:proofErr w:type="spellEnd"/>
      <w:r w:rsidRPr="00855722">
        <w:rPr>
          <w:rFonts w:ascii="Arial" w:eastAsia="Times New Roman" w:hAnsi="Arial" w:cs="Arial"/>
          <w:b/>
          <w:color w:val="21409A"/>
          <w:sz w:val="24"/>
          <w:szCs w:val="20"/>
          <w:lang w:eastAsia="fr-FR"/>
        </w:rPr>
        <w:t xml:space="preserve">® </w:t>
      </w:r>
      <w:r w:rsidR="00EA2C44" w:rsidRPr="00855722">
        <w:rPr>
          <w:rFonts w:ascii="Arial" w:eastAsia="Times New Roman" w:hAnsi="Arial" w:cs="Arial"/>
          <w:b/>
          <w:color w:val="21409A"/>
          <w:sz w:val="24"/>
          <w:szCs w:val="20"/>
          <w:lang w:eastAsia="fr-FR"/>
        </w:rPr>
        <w:t xml:space="preserve">C4 </w:t>
      </w:r>
      <w:r w:rsidR="006F0D3D" w:rsidRPr="00855722">
        <w:rPr>
          <w:rFonts w:ascii="Arial" w:eastAsia="Times New Roman" w:hAnsi="Arial" w:cs="Arial"/>
          <w:b/>
          <w:color w:val="21409A"/>
          <w:sz w:val="24"/>
          <w:szCs w:val="20"/>
          <w:lang w:eastAsia="fr-FR"/>
        </w:rPr>
        <w:t>micro-watt</w:t>
      </w:r>
      <w:r w:rsidRPr="00855722">
        <w:rPr>
          <w:rFonts w:ascii="Arial" w:eastAsia="Times New Roman" w:hAnsi="Arial" w:cs="Arial"/>
          <w:b/>
          <w:color w:val="21409A"/>
          <w:sz w:val="24"/>
          <w:szCs w:val="20"/>
          <w:lang w:eastAsia="fr-FR"/>
        </w:rPr>
        <w:t xml:space="preserve"> ou</w:t>
      </w:r>
      <w:r w:rsidR="00532E4C" w:rsidRPr="00855722">
        <w:rPr>
          <w:rFonts w:ascii="Arial" w:eastAsia="Times New Roman" w:hAnsi="Arial" w:cs="Arial"/>
          <w:b/>
          <w:color w:val="21409A"/>
          <w:sz w:val="24"/>
          <w:szCs w:val="20"/>
          <w:lang w:eastAsia="fr-FR"/>
        </w:rPr>
        <w:t xml:space="preserve"> </w:t>
      </w:r>
      <w:proofErr w:type="spellStart"/>
      <w:r w:rsidR="00532E4C" w:rsidRPr="00855722">
        <w:rPr>
          <w:rFonts w:ascii="Arial" w:eastAsia="Times New Roman" w:hAnsi="Arial" w:cs="Arial"/>
          <w:b/>
          <w:color w:val="21409A"/>
          <w:sz w:val="24"/>
          <w:szCs w:val="20"/>
          <w:lang w:eastAsia="fr-FR"/>
        </w:rPr>
        <w:t>EasyVEC</w:t>
      </w:r>
      <w:proofErr w:type="spellEnd"/>
      <w:r w:rsidR="00532E4C" w:rsidRPr="00855722">
        <w:rPr>
          <w:rFonts w:ascii="Arial" w:eastAsia="Times New Roman" w:hAnsi="Arial" w:cs="Arial"/>
          <w:b/>
          <w:color w:val="21409A"/>
          <w:sz w:val="24"/>
          <w:szCs w:val="20"/>
          <w:lang w:eastAsia="fr-FR"/>
        </w:rPr>
        <w:t xml:space="preserve">® C4 PRO, </w:t>
      </w:r>
      <w:proofErr w:type="spellStart"/>
      <w:r w:rsidR="00532E4C" w:rsidRPr="00855722">
        <w:rPr>
          <w:rFonts w:ascii="Arial" w:eastAsia="Times New Roman" w:hAnsi="Arial" w:cs="Arial"/>
          <w:b/>
          <w:color w:val="21409A"/>
          <w:sz w:val="24"/>
          <w:szCs w:val="20"/>
          <w:lang w:eastAsia="fr-FR"/>
        </w:rPr>
        <w:t>EasyVEC</w:t>
      </w:r>
      <w:proofErr w:type="spellEnd"/>
      <w:r w:rsidR="00532E4C" w:rsidRPr="00855722">
        <w:rPr>
          <w:rFonts w:ascii="Arial" w:eastAsia="Times New Roman" w:hAnsi="Arial" w:cs="Arial"/>
          <w:b/>
          <w:color w:val="21409A"/>
          <w:sz w:val="24"/>
          <w:szCs w:val="20"/>
          <w:lang w:eastAsia="fr-FR"/>
        </w:rPr>
        <w:t xml:space="preserve">® C4 ULTRA, </w:t>
      </w:r>
      <w:proofErr w:type="spellStart"/>
      <w:r w:rsidR="002F7065" w:rsidRPr="00855722">
        <w:rPr>
          <w:rFonts w:ascii="Arial" w:eastAsia="Times New Roman" w:hAnsi="Arial" w:cs="Arial"/>
          <w:b/>
          <w:color w:val="21409A"/>
          <w:sz w:val="24"/>
          <w:szCs w:val="20"/>
          <w:lang w:eastAsia="fr-FR"/>
        </w:rPr>
        <w:t>EasyVEC</w:t>
      </w:r>
      <w:proofErr w:type="spellEnd"/>
      <w:r w:rsidR="002F7065" w:rsidRPr="00855722">
        <w:rPr>
          <w:rFonts w:ascii="Arial" w:eastAsia="Times New Roman" w:hAnsi="Arial" w:cs="Arial"/>
          <w:b/>
          <w:color w:val="21409A"/>
          <w:sz w:val="24"/>
          <w:szCs w:val="20"/>
          <w:lang w:eastAsia="fr-FR"/>
        </w:rPr>
        <w:t>® C4 ULTIMATE ou</w:t>
      </w:r>
      <w:r w:rsidRPr="00855722">
        <w:rPr>
          <w:rFonts w:ascii="Arial" w:eastAsia="Times New Roman" w:hAnsi="Arial" w:cs="Arial"/>
          <w:b/>
          <w:color w:val="21409A"/>
          <w:sz w:val="24"/>
          <w:szCs w:val="20"/>
          <w:lang w:eastAsia="fr-FR"/>
        </w:rPr>
        <w:t xml:space="preserve"> équivalent.</w:t>
      </w:r>
    </w:p>
    <w:p w14:paraId="34A56935" w14:textId="77777777" w:rsidR="0098391F" w:rsidRPr="00855722" w:rsidRDefault="0098391F" w:rsidP="0098391F">
      <w:pPr>
        <w:spacing w:after="0" w:line="240" w:lineRule="exact"/>
        <w:jc w:val="both"/>
        <w:rPr>
          <w:rFonts w:ascii="Arial" w:eastAsia="Times New Roman" w:hAnsi="Arial" w:cs="Arial"/>
          <w:b/>
          <w:color w:val="21409A"/>
          <w:sz w:val="24"/>
          <w:szCs w:val="20"/>
          <w:lang w:eastAsia="fr-FR"/>
        </w:rPr>
      </w:pPr>
    </w:p>
    <w:p w14:paraId="75597599" w14:textId="77777777" w:rsidR="0098391F" w:rsidRPr="00855722" w:rsidRDefault="0098391F" w:rsidP="0098391F">
      <w:pPr>
        <w:rPr>
          <w:rFonts w:ascii="Arial" w:hAnsi="Arial" w:cs="Arial"/>
          <w:color w:val="21409A"/>
          <w:sz w:val="20"/>
          <w:szCs w:val="20"/>
        </w:rPr>
      </w:pPr>
      <w:r w:rsidRPr="00855722">
        <w:rPr>
          <w:rFonts w:ascii="Arial" w:hAnsi="Arial" w:cs="Arial"/>
          <w:b/>
          <w:bCs/>
          <w:color w:val="21409A"/>
          <w:sz w:val="20"/>
          <w:szCs w:val="20"/>
        </w:rPr>
        <w:t>La mise en service du caisson sera réalisée par le fabricant permettant un paramétrage et un fonctionnement optimal du produit.</w:t>
      </w:r>
      <w:r w:rsidRPr="00855722">
        <w:rPr>
          <w:rFonts w:ascii="Arial" w:hAnsi="Arial" w:cs="Arial"/>
          <w:color w:val="21409A"/>
          <w:sz w:val="20"/>
          <w:szCs w:val="20"/>
        </w:rPr>
        <w:t xml:space="preserve"> Le service comprendra notamment : </w:t>
      </w:r>
    </w:p>
    <w:p w14:paraId="0401590F" w14:textId="3D348330" w:rsidR="0098391F" w:rsidRPr="00855722" w:rsidRDefault="00E87345" w:rsidP="008A60CC">
      <w:pPr>
        <w:pStyle w:val="Paragraphedeliste"/>
        <w:numPr>
          <w:ilvl w:val="0"/>
          <w:numId w:val="7"/>
        </w:numPr>
        <w:rPr>
          <w:rFonts w:cs="Arial"/>
          <w:color w:val="21409A"/>
        </w:rPr>
      </w:pPr>
      <w:r w:rsidRPr="00855722">
        <w:rPr>
          <w:rFonts w:cs="Arial"/>
          <w:color w:val="21409A"/>
        </w:rPr>
        <w:t>C</w:t>
      </w:r>
      <w:r w:rsidR="0098391F" w:rsidRPr="00855722">
        <w:rPr>
          <w:rFonts w:cs="Arial"/>
          <w:color w:val="21409A"/>
        </w:rPr>
        <w:t xml:space="preserve">ontrôle visuel </w:t>
      </w:r>
      <w:r w:rsidRPr="00855722">
        <w:rPr>
          <w:rFonts w:cs="Arial"/>
          <w:color w:val="21409A"/>
        </w:rPr>
        <w:t xml:space="preserve">complet </w:t>
      </w:r>
      <w:r w:rsidR="0098391F" w:rsidRPr="00855722">
        <w:rPr>
          <w:rFonts w:cs="Arial"/>
          <w:color w:val="21409A"/>
        </w:rPr>
        <w:t xml:space="preserve">de mise en œuvre </w:t>
      </w:r>
    </w:p>
    <w:p w14:paraId="42C24C45" w14:textId="77777777" w:rsidR="0098391F" w:rsidRPr="00855722" w:rsidRDefault="0098391F" w:rsidP="008A60CC">
      <w:pPr>
        <w:pStyle w:val="Paragraphedeliste"/>
        <w:numPr>
          <w:ilvl w:val="1"/>
          <w:numId w:val="7"/>
        </w:numPr>
        <w:rPr>
          <w:rFonts w:cs="Arial"/>
          <w:color w:val="21409A"/>
        </w:rPr>
      </w:pPr>
      <w:r w:rsidRPr="00855722">
        <w:rPr>
          <w:rFonts w:cs="Arial"/>
          <w:color w:val="21409A"/>
        </w:rPr>
        <w:t>Implantation, accès produit</w:t>
      </w:r>
    </w:p>
    <w:p w14:paraId="32F4D945" w14:textId="77777777" w:rsidR="0098391F" w:rsidRPr="00855722" w:rsidRDefault="0098391F" w:rsidP="008A60CC">
      <w:pPr>
        <w:pStyle w:val="Paragraphedeliste"/>
        <w:numPr>
          <w:ilvl w:val="1"/>
          <w:numId w:val="7"/>
        </w:numPr>
        <w:rPr>
          <w:rFonts w:cs="Arial"/>
          <w:color w:val="21409A"/>
        </w:rPr>
      </w:pPr>
      <w:r w:rsidRPr="00855722">
        <w:rPr>
          <w:rFonts w:cs="Arial"/>
          <w:color w:val="21409A"/>
        </w:rPr>
        <w:t>Raccordements aérauliques du produit, réseaux (manchettes, coudes, gaines)</w:t>
      </w:r>
    </w:p>
    <w:p w14:paraId="763FFC9D" w14:textId="77777777" w:rsidR="0098391F" w:rsidRPr="00855722" w:rsidRDefault="0098391F" w:rsidP="008A60CC">
      <w:pPr>
        <w:pStyle w:val="Paragraphedeliste"/>
        <w:numPr>
          <w:ilvl w:val="1"/>
          <w:numId w:val="7"/>
        </w:numPr>
        <w:rPr>
          <w:rFonts w:cs="Arial"/>
          <w:color w:val="21409A"/>
        </w:rPr>
      </w:pPr>
      <w:r w:rsidRPr="00855722">
        <w:rPr>
          <w:rFonts w:cs="Arial"/>
          <w:color w:val="21409A"/>
        </w:rPr>
        <w:t>Raccordement et protection électrique du produit</w:t>
      </w:r>
    </w:p>
    <w:p w14:paraId="0FCAF6FE" w14:textId="77777777" w:rsidR="0098391F" w:rsidRPr="00855722" w:rsidRDefault="0098391F" w:rsidP="008A60CC">
      <w:pPr>
        <w:pStyle w:val="Paragraphedeliste"/>
        <w:numPr>
          <w:ilvl w:val="0"/>
          <w:numId w:val="7"/>
        </w:numPr>
        <w:rPr>
          <w:rFonts w:cs="Arial"/>
          <w:color w:val="21409A"/>
        </w:rPr>
      </w:pPr>
      <w:r w:rsidRPr="00855722">
        <w:rPr>
          <w:rFonts w:cs="Arial"/>
          <w:color w:val="21409A"/>
        </w:rPr>
        <w:t>Le réglage</w:t>
      </w:r>
    </w:p>
    <w:p w14:paraId="78722DBC" w14:textId="77777777" w:rsidR="0098391F" w:rsidRPr="00855722" w:rsidRDefault="0098391F" w:rsidP="008A60CC">
      <w:pPr>
        <w:pStyle w:val="Paragraphedeliste"/>
        <w:numPr>
          <w:ilvl w:val="1"/>
          <w:numId w:val="7"/>
        </w:numPr>
        <w:rPr>
          <w:rFonts w:cs="Arial"/>
          <w:color w:val="21409A"/>
        </w:rPr>
      </w:pPr>
      <w:r w:rsidRPr="00855722">
        <w:rPr>
          <w:rFonts w:cs="Arial"/>
          <w:color w:val="21409A"/>
        </w:rPr>
        <w:t xml:space="preserve">Réglage des paramètres pressions et débits nécessaires au caisson </w:t>
      </w:r>
    </w:p>
    <w:p w14:paraId="4F517FBB" w14:textId="77777777" w:rsidR="0098391F" w:rsidRPr="00855722" w:rsidRDefault="0098391F" w:rsidP="008A60CC">
      <w:pPr>
        <w:pStyle w:val="Paragraphedeliste"/>
        <w:numPr>
          <w:ilvl w:val="1"/>
          <w:numId w:val="7"/>
        </w:numPr>
        <w:rPr>
          <w:rFonts w:cs="Arial"/>
          <w:color w:val="21409A"/>
        </w:rPr>
      </w:pPr>
      <w:r w:rsidRPr="00855722">
        <w:rPr>
          <w:rFonts w:cs="Arial"/>
          <w:color w:val="21409A"/>
        </w:rPr>
        <w:t>Fonctionnement du caisson (absence d’anomalie, sens de rotation)</w:t>
      </w:r>
    </w:p>
    <w:p w14:paraId="3BBDC489" w14:textId="77777777" w:rsidR="0098391F" w:rsidRPr="00855722" w:rsidRDefault="0098391F" w:rsidP="008A60CC">
      <w:pPr>
        <w:pStyle w:val="Paragraphedeliste"/>
        <w:numPr>
          <w:ilvl w:val="0"/>
          <w:numId w:val="7"/>
        </w:numPr>
        <w:rPr>
          <w:rFonts w:cs="Arial"/>
          <w:color w:val="21409A"/>
        </w:rPr>
      </w:pPr>
      <w:r w:rsidRPr="00855722">
        <w:rPr>
          <w:rFonts w:cs="Arial"/>
          <w:color w:val="21409A"/>
        </w:rPr>
        <w:t>Les mesures et tests fonctionnels (dans le logement le plus favorisé et le plus défavorisé)</w:t>
      </w:r>
    </w:p>
    <w:p w14:paraId="7A298B44" w14:textId="77777777" w:rsidR="0098391F" w:rsidRPr="00855722" w:rsidRDefault="0098391F" w:rsidP="008A60CC">
      <w:pPr>
        <w:pStyle w:val="Paragraphedeliste"/>
        <w:numPr>
          <w:ilvl w:val="1"/>
          <w:numId w:val="7"/>
        </w:numPr>
        <w:rPr>
          <w:rFonts w:cs="Arial"/>
          <w:color w:val="21409A"/>
        </w:rPr>
      </w:pPr>
      <w:r w:rsidRPr="00855722">
        <w:rPr>
          <w:rFonts w:cs="Arial"/>
          <w:color w:val="21409A"/>
        </w:rPr>
        <w:t>Mesure des points de fonctionnement</w:t>
      </w:r>
    </w:p>
    <w:p w14:paraId="26D0A531" w14:textId="77777777" w:rsidR="0098391F" w:rsidRPr="00855722" w:rsidRDefault="0098391F" w:rsidP="008A60CC">
      <w:pPr>
        <w:pStyle w:val="Paragraphedeliste"/>
        <w:numPr>
          <w:ilvl w:val="1"/>
          <w:numId w:val="7"/>
        </w:numPr>
        <w:rPr>
          <w:rFonts w:cs="Arial"/>
          <w:color w:val="21409A"/>
        </w:rPr>
      </w:pPr>
      <w:r w:rsidRPr="00855722">
        <w:rPr>
          <w:rFonts w:cs="Arial"/>
          <w:color w:val="21409A"/>
        </w:rPr>
        <w:t>Contrôles de la bonne installation des terminaux et entrées d’air</w:t>
      </w:r>
    </w:p>
    <w:p w14:paraId="2D5E1B73" w14:textId="77777777" w:rsidR="0098391F" w:rsidRPr="00855722" w:rsidRDefault="0098391F" w:rsidP="008A60CC">
      <w:pPr>
        <w:pStyle w:val="Paragraphedeliste"/>
        <w:numPr>
          <w:ilvl w:val="1"/>
          <w:numId w:val="7"/>
        </w:numPr>
        <w:rPr>
          <w:rFonts w:cs="Arial"/>
          <w:color w:val="21409A"/>
        </w:rPr>
      </w:pPr>
      <w:r w:rsidRPr="00855722">
        <w:rPr>
          <w:rFonts w:cs="Arial"/>
          <w:color w:val="21409A"/>
        </w:rPr>
        <w:t>Vérification du détalonnage des portes</w:t>
      </w:r>
    </w:p>
    <w:p w14:paraId="0E4FCBAB" w14:textId="77777777" w:rsidR="0098391F" w:rsidRPr="00855722" w:rsidRDefault="0098391F" w:rsidP="008A60CC">
      <w:pPr>
        <w:pStyle w:val="Paragraphedeliste"/>
        <w:numPr>
          <w:ilvl w:val="0"/>
          <w:numId w:val="7"/>
        </w:numPr>
        <w:rPr>
          <w:rFonts w:cs="Arial"/>
          <w:color w:val="21409A"/>
        </w:rPr>
      </w:pPr>
      <w:r w:rsidRPr="00855722">
        <w:rPr>
          <w:rFonts w:cs="Arial"/>
          <w:color w:val="21409A"/>
        </w:rPr>
        <w:t xml:space="preserve">Conseils et rapport de mise en service </w:t>
      </w:r>
    </w:p>
    <w:p w14:paraId="26451E23" w14:textId="77777777" w:rsidR="0098391F" w:rsidRPr="00855722" w:rsidRDefault="0098391F" w:rsidP="008A60CC">
      <w:pPr>
        <w:pStyle w:val="Paragraphedeliste"/>
        <w:numPr>
          <w:ilvl w:val="1"/>
          <w:numId w:val="7"/>
        </w:numPr>
        <w:rPr>
          <w:rFonts w:cs="Arial"/>
          <w:color w:val="21409A"/>
        </w:rPr>
      </w:pPr>
      <w:r w:rsidRPr="00855722">
        <w:rPr>
          <w:rFonts w:cs="Arial"/>
          <w:color w:val="21409A"/>
        </w:rPr>
        <w:t>Explication des différentes fonctionnalités</w:t>
      </w:r>
    </w:p>
    <w:p w14:paraId="44A1F556" w14:textId="77777777" w:rsidR="0098391F" w:rsidRPr="00855722" w:rsidRDefault="0098391F" w:rsidP="008A60CC">
      <w:pPr>
        <w:pStyle w:val="Paragraphedeliste"/>
        <w:numPr>
          <w:ilvl w:val="1"/>
          <w:numId w:val="7"/>
        </w:numPr>
        <w:rPr>
          <w:rFonts w:cs="Arial"/>
          <w:color w:val="21409A"/>
        </w:rPr>
      </w:pPr>
      <w:r w:rsidRPr="00855722">
        <w:rPr>
          <w:rFonts w:cs="Arial"/>
          <w:color w:val="21409A"/>
        </w:rPr>
        <w:t xml:space="preserve">Conseils d’utilisation </w:t>
      </w:r>
    </w:p>
    <w:p w14:paraId="144DCF2B" w14:textId="77777777" w:rsidR="0098391F" w:rsidRPr="00855722" w:rsidRDefault="0098391F" w:rsidP="008A60CC">
      <w:pPr>
        <w:pStyle w:val="Paragraphedeliste"/>
        <w:numPr>
          <w:ilvl w:val="1"/>
          <w:numId w:val="7"/>
        </w:numPr>
        <w:rPr>
          <w:rFonts w:cs="Arial"/>
          <w:color w:val="21409A"/>
        </w:rPr>
      </w:pPr>
      <w:r w:rsidRPr="00855722">
        <w:rPr>
          <w:rFonts w:cs="Arial"/>
          <w:color w:val="21409A"/>
        </w:rPr>
        <w:t>Remise d’un rapport de mise en service</w:t>
      </w:r>
    </w:p>
    <w:p w14:paraId="380FE4E8" w14:textId="77777777" w:rsidR="00800D00" w:rsidRPr="00855722" w:rsidRDefault="00800D00">
      <w:pPr>
        <w:spacing w:after="0" w:line="240" w:lineRule="auto"/>
        <w:rPr>
          <w:rFonts w:ascii="Arial" w:hAnsi="Arial" w:cs="Arial"/>
          <w:bCs/>
          <w:color w:val="21409A"/>
          <w:sz w:val="20"/>
          <w:szCs w:val="20"/>
        </w:rPr>
      </w:pPr>
    </w:p>
    <w:p w14:paraId="42480160" w14:textId="77777777" w:rsidR="00800D00" w:rsidRPr="00855722" w:rsidRDefault="00C06AC5" w:rsidP="00800D00">
      <w:pPr>
        <w:numPr>
          <w:ilvl w:val="0"/>
          <w:numId w:val="2"/>
        </w:numPr>
        <w:autoSpaceDE w:val="0"/>
        <w:autoSpaceDN w:val="0"/>
        <w:spacing w:after="0" w:line="240" w:lineRule="auto"/>
        <w:jc w:val="both"/>
        <w:rPr>
          <w:rFonts w:ascii="Arial" w:hAnsi="Arial" w:cs="Arial"/>
          <w:b/>
          <w:snapToGrid w:val="0"/>
          <w:color w:val="21409A"/>
        </w:rPr>
      </w:pPr>
      <w:r w:rsidRPr="00855722">
        <w:rPr>
          <w:rFonts w:ascii="Arial" w:hAnsi="Arial" w:cs="Arial"/>
          <w:b/>
          <w:snapToGrid w:val="0"/>
          <w:color w:val="21409A"/>
        </w:rPr>
        <w:t>Conformités règlementaires Produit (agréments / certifications…)</w:t>
      </w:r>
    </w:p>
    <w:p w14:paraId="5F699B23" w14:textId="77777777" w:rsidR="00184253" w:rsidRPr="00855722" w:rsidRDefault="00184253" w:rsidP="00184253">
      <w:pPr>
        <w:autoSpaceDE w:val="0"/>
        <w:autoSpaceDN w:val="0"/>
        <w:spacing w:after="0" w:line="240" w:lineRule="auto"/>
        <w:ind w:left="360"/>
        <w:jc w:val="both"/>
        <w:rPr>
          <w:rFonts w:ascii="Arial" w:hAnsi="Arial" w:cs="Arial"/>
          <w:b/>
          <w:snapToGrid w:val="0"/>
          <w:color w:val="21409A"/>
        </w:rPr>
      </w:pPr>
    </w:p>
    <w:p w14:paraId="717170B1" w14:textId="06A47E7A" w:rsidR="00EA2C44" w:rsidRPr="00855722" w:rsidRDefault="00EA2C44" w:rsidP="00DA2478">
      <w:pPr>
        <w:pStyle w:val="Paragraphedeliste"/>
        <w:numPr>
          <w:ilvl w:val="0"/>
          <w:numId w:val="3"/>
        </w:numPr>
        <w:rPr>
          <w:rFonts w:cs="Arial"/>
          <w:snapToGrid w:val="0"/>
          <w:color w:val="21409A"/>
          <w:szCs w:val="22"/>
          <w:lang w:val="fr-FR"/>
        </w:rPr>
      </w:pPr>
      <w:r w:rsidRPr="00855722">
        <w:rPr>
          <w:rFonts w:cs="Arial"/>
          <w:color w:val="21409A"/>
          <w:szCs w:val="22"/>
        </w:rPr>
        <w:t>C</w:t>
      </w:r>
      <w:r w:rsidR="00DA2478" w:rsidRPr="00855722">
        <w:rPr>
          <w:rFonts w:cs="Arial"/>
          <w:color w:val="21409A"/>
          <w:szCs w:val="22"/>
        </w:rPr>
        <w:t xml:space="preserve">aissons </w:t>
      </w:r>
      <w:proofErr w:type="spellStart"/>
      <w:r w:rsidR="00DA2478" w:rsidRPr="00855722">
        <w:rPr>
          <w:rFonts w:cs="Arial"/>
          <w:color w:val="21409A"/>
          <w:szCs w:val="22"/>
        </w:rPr>
        <w:t>EasyVEC</w:t>
      </w:r>
      <w:proofErr w:type="spellEnd"/>
      <w:r w:rsidR="00DA2478" w:rsidRPr="00855722">
        <w:rPr>
          <w:rFonts w:cs="Arial"/>
          <w:color w:val="21409A"/>
          <w:szCs w:val="22"/>
        </w:rPr>
        <w:t>® C4</w:t>
      </w:r>
      <w:r w:rsidR="005856DA" w:rsidRPr="00855722">
        <w:rPr>
          <w:rFonts w:cs="Arial"/>
          <w:color w:val="21409A"/>
          <w:szCs w:val="22"/>
        </w:rPr>
        <w:t xml:space="preserve"> : </w:t>
      </w:r>
      <w:r w:rsidRPr="00855722">
        <w:rPr>
          <w:rFonts w:cs="Arial"/>
          <w:color w:val="21409A"/>
          <w:szCs w:val="22"/>
        </w:rPr>
        <w:t>Conforme</w:t>
      </w:r>
      <w:r w:rsidR="00DA2478" w:rsidRPr="00855722">
        <w:rPr>
          <w:rFonts w:cs="Arial"/>
          <w:color w:val="21409A"/>
          <w:szCs w:val="22"/>
        </w:rPr>
        <w:t>s</w:t>
      </w:r>
      <w:r w:rsidR="00B64CB8" w:rsidRPr="00855722">
        <w:rPr>
          <w:rFonts w:cs="Arial"/>
          <w:color w:val="21409A"/>
          <w:szCs w:val="22"/>
        </w:rPr>
        <w:t xml:space="preserve"> à </w:t>
      </w:r>
      <w:proofErr w:type="spellStart"/>
      <w:r w:rsidR="00B64CB8" w:rsidRPr="00855722">
        <w:rPr>
          <w:rFonts w:cs="Arial"/>
          <w:color w:val="21409A"/>
          <w:szCs w:val="22"/>
        </w:rPr>
        <w:t>l’ErP</w:t>
      </w:r>
      <w:proofErr w:type="spellEnd"/>
      <w:r w:rsidR="00B64CB8" w:rsidRPr="00855722">
        <w:rPr>
          <w:rFonts w:cs="Arial"/>
          <w:color w:val="21409A"/>
          <w:szCs w:val="22"/>
        </w:rPr>
        <w:t xml:space="preserve"> </w:t>
      </w:r>
      <w:r w:rsidRPr="00855722">
        <w:rPr>
          <w:rFonts w:cs="Arial"/>
          <w:color w:val="21409A"/>
          <w:szCs w:val="22"/>
        </w:rPr>
        <w:t>(</w:t>
      </w:r>
      <w:r w:rsidR="00B64CB8" w:rsidRPr="00855722">
        <w:rPr>
          <w:rFonts w:cs="Arial"/>
          <w:color w:val="21409A"/>
          <w:szCs w:val="22"/>
        </w:rPr>
        <w:t xml:space="preserve">règlement européen n° </w:t>
      </w:r>
      <w:r w:rsidR="005856DA" w:rsidRPr="00855722">
        <w:rPr>
          <w:rFonts w:cs="Arial"/>
          <w:color w:val="21409A"/>
          <w:szCs w:val="22"/>
        </w:rPr>
        <w:t>2281/2016/EU</w:t>
      </w:r>
      <w:r w:rsidRPr="00855722">
        <w:rPr>
          <w:rFonts w:cs="Arial"/>
          <w:color w:val="21409A"/>
          <w:szCs w:val="22"/>
        </w:rPr>
        <w:t>)</w:t>
      </w:r>
      <w:r w:rsidR="00B64CB8" w:rsidRPr="00855722">
        <w:rPr>
          <w:rFonts w:cs="Arial"/>
          <w:color w:val="21409A"/>
          <w:szCs w:val="22"/>
        </w:rPr>
        <w:t xml:space="preserve"> </w:t>
      </w:r>
      <w:r w:rsidR="006D2A2F" w:rsidRPr="00855722">
        <w:rPr>
          <w:rFonts w:cs="Arial"/>
          <w:color w:val="21409A"/>
          <w:szCs w:val="22"/>
        </w:rPr>
        <w:t>pour les exigences de 201</w:t>
      </w:r>
      <w:r w:rsidR="00B801C0" w:rsidRPr="00855722">
        <w:rPr>
          <w:rFonts w:cs="Arial"/>
          <w:color w:val="21409A"/>
          <w:szCs w:val="22"/>
        </w:rPr>
        <w:t>8</w:t>
      </w:r>
      <w:r w:rsidR="00FA7557" w:rsidRPr="00855722">
        <w:rPr>
          <w:rFonts w:cs="Arial"/>
          <w:color w:val="21409A"/>
          <w:szCs w:val="22"/>
        </w:rPr>
        <w:t>,</w:t>
      </w:r>
    </w:p>
    <w:p w14:paraId="00B317F6" w14:textId="366ECB18" w:rsidR="00B64CB8" w:rsidRPr="00855722" w:rsidRDefault="00B64CB8" w:rsidP="00B64CB8">
      <w:pPr>
        <w:pStyle w:val="Paragraphedeliste"/>
        <w:numPr>
          <w:ilvl w:val="0"/>
          <w:numId w:val="3"/>
        </w:numPr>
        <w:rPr>
          <w:rFonts w:cs="Arial"/>
          <w:snapToGrid w:val="0"/>
          <w:color w:val="21409A"/>
          <w:szCs w:val="22"/>
          <w:lang w:val="fr-FR"/>
        </w:rPr>
      </w:pPr>
      <w:r w:rsidRPr="00855722">
        <w:rPr>
          <w:rFonts w:cs="Arial"/>
          <w:snapToGrid w:val="0"/>
          <w:color w:val="21409A"/>
          <w:szCs w:val="22"/>
          <w:lang w:val="fr-FR"/>
        </w:rPr>
        <w:t>Conformité CE</w:t>
      </w:r>
      <w:r w:rsidR="00FA7557" w:rsidRPr="00855722">
        <w:rPr>
          <w:rFonts w:cs="Arial"/>
          <w:snapToGrid w:val="0"/>
          <w:color w:val="21409A"/>
          <w:szCs w:val="22"/>
          <w:lang w:val="fr-FR"/>
        </w:rPr>
        <w:t>,</w:t>
      </w:r>
    </w:p>
    <w:p w14:paraId="11A4E9F5" w14:textId="6F2F8F88" w:rsidR="00B543F2" w:rsidRPr="00855722" w:rsidRDefault="00B543F2" w:rsidP="00B543F2">
      <w:pPr>
        <w:pStyle w:val="Paragraphedeliste"/>
        <w:numPr>
          <w:ilvl w:val="0"/>
          <w:numId w:val="3"/>
        </w:numPr>
        <w:rPr>
          <w:rFonts w:cs="Arial"/>
          <w:snapToGrid w:val="0"/>
          <w:color w:val="21409A"/>
          <w:szCs w:val="22"/>
          <w:lang w:val="fr-FR"/>
        </w:rPr>
      </w:pPr>
      <w:r w:rsidRPr="00855722">
        <w:rPr>
          <w:rFonts w:cs="Arial"/>
          <w:snapToGrid w:val="0"/>
          <w:color w:val="21409A"/>
          <w:szCs w:val="22"/>
        </w:rPr>
        <w:t>Certification C4 : 400°C - 30 min</w:t>
      </w:r>
    </w:p>
    <w:p w14:paraId="39245BE2" w14:textId="59178A33" w:rsidR="00C00B38" w:rsidRPr="00855722" w:rsidRDefault="00C00B38" w:rsidP="00C00B38">
      <w:pPr>
        <w:pStyle w:val="Paragraphedeliste"/>
        <w:numPr>
          <w:ilvl w:val="0"/>
          <w:numId w:val="3"/>
        </w:numPr>
        <w:jc w:val="both"/>
        <w:rPr>
          <w:rFonts w:cs="Arial"/>
          <w:color w:val="21409A"/>
        </w:rPr>
      </w:pPr>
      <w:r w:rsidRPr="00855722">
        <w:rPr>
          <w:rFonts w:cs="Arial"/>
          <w:color w:val="21409A"/>
        </w:rPr>
        <w:t>Agréés F200 120 (A partir de 4000 m³/h) pour les immeubles de grandes hauteurs (IGH),</w:t>
      </w:r>
    </w:p>
    <w:p w14:paraId="48CA226B" w14:textId="1545D728" w:rsidR="00B543F2" w:rsidRPr="00855722" w:rsidRDefault="00C00B38" w:rsidP="00B543F2">
      <w:pPr>
        <w:pStyle w:val="Paragraphedeliste"/>
        <w:numPr>
          <w:ilvl w:val="0"/>
          <w:numId w:val="3"/>
        </w:numPr>
        <w:rPr>
          <w:rFonts w:cs="Arial"/>
          <w:snapToGrid w:val="0"/>
          <w:color w:val="21409A"/>
          <w:szCs w:val="22"/>
          <w:lang w:val="en-US"/>
        </w:rPr>
      </w:pPr>
      <w:r w:rsidRPr="00855722">
        <w:rPr>
          <w:rFonts w:cs="Arial"/>
          <w:snapToGrid w:val="0"/>
          <w:color w:val="21409A"/>
          <w:szCs w:val="22"/>
          <w:lang w:val="en-US"/>
        </w:rPr>
        <w:t>Eligible</w:t>
      </w:r>
      <w:r w:rsidR="00B543F2" w:rsidRPr="00855722">
        <w:rPr>
          <w:rFonts w:cs="Arial"/>
          <w:snapToGrid w:val="0"/>
          <w:color w:val="21409A"/>
          <w:szCs w:val="22"/>
          <w:lang w:val="en-US"/>
        </w:rPr>
        <w:t xml:space="preserve"> aux CEE</w:t>
      </w:r>
      <w:r w:rsidR="00357A92" w:rsidRPr="00855722">
        <w:rPr>
          <w:rFonts w:cs="Arial"/>
          <w:snapToGrid w:val="0"/>
          <w:color w:val="21409A"/>
          <w:szCs w:val="22"/>
          <w:lang w:val="en-US"/>
        </w:rPr>
        <w:t>: BAR-TH127, BA</w:t>
      </w:r>
      <w:r w:rsidR="00FF6947">
        <w:rPr>
          <w:rFonts w:cs="Arial"/>
          <w:snapToGrid w:val="0"/>
          <w:color w:val="21409A"/>
          <w:szCs w:val="22"/>
          <w:lang w:val="en-US"/>
        </w:rPr>
        <w:t>R</w:t>
      </w:r>
      <w:r w:rsidR="00357A92" w:rsidRPr="00855722">
        <w:rPr>
          <w:rFonts w:cs="Arial"/>
          <w:snapToGrid w:val="0"/>
          <w:color w:val="21409A"/>
          <w:szCs w:val="22"/>
          <w:lang w:val="en-US"/>
        </w:rPr>
        <w:t>-TH125</w:t>
      </w:r>
      <w:r w:rsidR="00A47F9A" w:rsidRPr="00855722">
        <w:rPr>
          <w:rFonts w:cs="Arial"/>
          <w:snapToGrid w:val="0"/>
          <w:color w:val="21409A"/>
          <w:szCs w:val="22"/>
          <w:lang w:val="en-US"/>
        </w:rPr>
        <w:t>,</w:t>
      </w:r>
    </w:p>
    <w:p w14:paraId="71AAE6AC" w14:textId="6CE66541" w:rsidR="00CA614A" w:rsidRPr="00855722" w:rsidRDefault="00A47F9A" w:rsidP="00C3321C">
      <w:pPr>
        <w:pStyle w:val="Paragraphedeliste"/>
        <w:numPr>
          <w:ilvl w:val="0"/>
          <w:numId w:val="3"/>
        </w:numPr>
        <w:jc w:val="both"/>
        <w:rPr>
          <w:rFonts w:cs="Arial"/>
          <w:snapToGrid w:val="0"/>
          <w:color w:val="21409A"/>
          <w:szCs w:val="22"/>
          <w:lang w:val="fr-FR"/>
        </w:rPr>
      </w:pPr>
      <w:r w:rsidRPr="00855722">
        <w:rPr>
          <w:rFonts w:cs="Arial"/>
          <w:snapToGrid w:val="0"/>
          <w:color w:val="21409A"/>
          <w:szCs w:val="22"/>
          <w:lang w:val="fr-FR"/>
        </w:rPr>
        <w:t>Avis Technique </w:t>
      </w:r>
      <w:r w:rsidR="00C3321C" w:rsidRPr="00855722">
        <w:rPr>
          <w:rFonts w:cs="Arial"/>
          <w:snapToGrid w:val="0"/>
          <w:color w:val="21409A"/>
          <w:szCs w:val="22"/>
          <w:lang w:val="fr-FR"/>
        </w:rPr>
        <w:t>ventilation hygroréglable "Bahia</w:t>
      </w:r>
      <w:r w:rsidR="00CE5506">
        <w:rPr>
          <w:rFonts w:cs="Arial"/>
          <w:snapToGrid w:val="0"/>
          <w:color w:val="21409A"/>
          <w:szCs w:val="22"/>
          <w:lang w:val="fr-FR"/>
        </w:rPr>
        <w:t xml:space="preserve"> Solution collective </w:t>
      </w:r>
      <w:r w:rsidR="00C3321C" w:rsidRPr="00855722">
        <w:rPr>
          <w:rFonts w:cs="Arial"/>
          <w:snapToGrid w:val="0"/>
          <w:color w:val="21409A"/>
          <w:szCs w:val="22"/>
          <w:lang w:val="fr-FR"/>
        </w:rPr>
        <w:t xml:space="preserve">" </w:t>
      </w:r>
      <w:r w:rsidR="00C3321C" w:rsidRPr="00855722">
        <w:rPr>
          <w:rFonts w:cs="Arial"/>
          <w:snapToGrid w:val="0"/>
          <w:color w:val="21409A"/>
        </w:rPr>
        <w:t>n°14.5/17-</w:t>
      </w:r>
      <w:r w:rsidR="00C3321C" w:rsidRPr="00855722">
        <w:rPr>
          <w:rFonts w:cs="Arial"/>
          <w:snapToGrid w:val="0"/>
          <w:color w:val="21409A"/>
          <w:szCs w:val="22"/>
          <w:lang w:val="fr-FR"/>
        </w:rPr>
        <w:t>2267</w:t>
      </w:r>
    </w:p>
    <w:p w14:paraId="2CB91400" w14:textId="77777777" w:rsidR="00C3321C" w:rsidRPr="00855722" w:rsidRDefault="00C3321C" w:rsidP="00C3321C">
      <w:pPr>
        <w:pStyle w:val="Paragraphedeliste"/>
        <w:numPr>
          <w:ilvl w:val="0"/>
          <w:numId w:val="0"/>
        </w:numPr>
        <w:ind w:left="720"/>
        <w:jc w:val="both"/>
        <w:rPr>
          <w:rFonts w:cs="Arial"/>
          <w:snapToGrid w:val="0"/>
          <w:color w:val="21409A"/>
          <w:szCs w:val="22"/>
          <w:lang w:val="fr-FR"/>
        </w:rPr>
      </w:pPr>
    </w:p>
    <w:p w14:paraId="44603811" w14:textId="77777777" w:rsidR="00C06AC5" w:rsidRPr="00855722" w:rsidRDefault="00C06AC5" w:rsidP="00E83C34">
      <w:pPr>
        <w:numPr>
          <w:ilvl w:val="0"/>
          <w:numId w:val="2"/>
        </w:numPr>
        <w:autoSpaceDE w:val="0"/>
        <w:autoSpaceDN w:val="0"/>
        <w:spacing w:after="0" w:line="240" w:lineRule="auto"/>
        <w:jc w:val="both"/>
        <w:rPr>
          <w:rFonts w:ascii="Arial" w:hAnsi="Arial" w:cs="Arial"/>
          <w:b/>
          <w:snapToGrid w:val="0"/>
          <w:color w:val="21409A"/>
        </w:rPr>
      </w:pPr>
      <w:r w:rsidRPr="00855722">
        <w:rPr>
          <w:rFonts w:ascii="Arial" w:hAnsi="Arial" w:cs="Arial"/>
          <w:b/>
          <w:snapToGrid w:val="0"/>
          <w:color w:val="21409A"/>
        </w:rPr>
        <w:t>Caractéristiques techniques</w:t>
      </w:r>
    </w:p>
    <w:p w14:paraId="3A53B2A0" w14:textId="77777777" w:rsidR="00CA614A" w:rsidRPr="00855722" w:rsidRDefault="00B23958" w:rsidP="004B19A9">
      <w:pPr>
        <w:jc w:val="both"/>
        <w:rPr>
          <w:rFonts w:ascii="Arial" w:hAnsi="Arial" w:cs="Arial"/>
          <w:b/>
          <w:snapToGrid w:val="0"/>
          <w:color w:val="21409A"/>
        </w:rPr>
      </w:pPr>
      <w:r w:rsidRPr="00855722">
        <w:rPr>
          <w:rFonts w:ascii="Arial" w:hAnsi="Arial" w:cs="Arial"/>
          <w:b/>
          <w:snapToGrid w:val="0"/>
          <w:color w:val="21409A"/>
        </w:rPr>
        <w:t>3.1</w:t>
      </w:r>
      <w:r w:rsidR="005E393B" w:rsidRPr="00855722">
        <w:rPr>
          <w:rFonts w:ascii="Arial" w:hAnsi="Arial" w:cs="Arial"/>
          <w:b/>
          <w:snapToGrid w:val="0"/>
          <w:color w:val="21409A"/>
        </w:rPr>
        <w:t xml:space="preserve"> </w:t>
      </w:r>
      <w:proofErr w:type="spellStart"/>
      <w:r w:rsidR="00C06AC5" w:rsidRPr="00855722">
        <w:rPr>
          <w:rFonts w:ascii="Arial" w:hAnsi="Arial" w:cs="Arial"/>
          <w:b/>
          <w:snapToGrid w:val="0"/>
          <w:color w:val="21409A"/>
        </w:rPr>
        <w:t>Construction</w:t>
      </w:r>
      <w:proofErr w:type="spellEnd"/>
    </w:p>
    <w:p w14:paraId="37F884C9" w14:textId="6B4BFD12" w:rsidR="006D2A2F" w:rsidRPr="00855722" w:rsidRDefault="00FA7557" w:rsidP="006D2A2F">
      <w:pPr>
        <w:pStyle w:val="Default"/>
        <w:numPr>
          <w:ilvl w:val="0"/>
          <w:numId w:val="3"/>
        </w:numPr>
        <w:rPr>
          <w:color w:val="21409A"/>
          <w:sz w:val="20"/>
          <w:szCs w:val="20"/>
        </w:rPr>
      </w:pPr>
      <w:r w:rsidRPr="00855722">
        <w:rPr>
          <w:color w:val="21409A"/>
          <w:sz w:val="20"/>
          <w:szCs w:val="20"/>
        </w:rPr>
        <w:t>Caisse en acier galvanisé,</w:t>
      </w:r>
    </w:p>
    <w:p w14:paraId="540AD2A2" w14:textId="1BD5A55B" w:rsidR="00D767D5" w:rsidRPr="00855722" w:rsidRDefault="6DC2CCEC" w:rsidP="006D2A2F">
      <w:pPr>
        <w:pStyle w:val="Default"/>
        <w:numPr>
          <w:ilvl w:val="0"/>
          <w:numId w:val="3"/>
        </w:numPr>
        <w:rPr>
          <w:color w:val="21409A"/>
          <w:sz w:val="20"/>
          <w:szCs w:val="20"/>
        </w:rPr>
      </w:pPr>
      <w:r w:rsidRPr="00855722">
        <w:rPr>
          <w:color w:val="21409A"/>
          <w:sz w:val="20"/>
          <w:szCs w:val="20"/>
        </w:rPr>
        <w:t>Caisse</w:t>
      </w:r>
      <w:r w:rsidR="00FA7557" w:rsidRPr="00855722">
        <w:rPr>
          <w:color w:val="21409A"/>
          <w:sz w:val="20"/>
          <w:szCs w:val="20"/>
        </w:rPr>
        <w:t xml:space="preserve"> démontable,</w:t>
      </w:r>
    </w:p>
    <w:p w14:paraId="3E3F72DC" w14:textId="4D1461DC" w:rsidR="002C72AD" w:rsidRPr="00855722" w:rsidRDefault="006D2A2F" w:rsidP="006F0D3D">
      <w:pPr>
        <w:pStyle w:val="Default"/>
        <w:numPr>
          <w:ilvl w:val="0"/>
          <w:numId w:val="3"/>
        </w:numPr>
        <w:rPr>
          <w:color w:val="21409A"/>
          <w:sz w:val="20"/>
          <w:szCs w:val="20"/>
        </w:rPr>
      </w:pPr>
      <w:r w:rsidRPr="00855722">
        <w:rPr>
          <w:color w:val="21409A"/>
          <w:sz w:val="20"/>
          <w:szCs w:val="20"/>
        </w:rPr>
        <w:t>Accès à l’ensemble des com</w:t>
      </w:r>
      <w:r w:rsidR="002029A7" w:rsidRPr="00855722">
        <w:rPr>
          <w:color w:val="21409A"/>
          <w:sz w:val="20"/>
          <w:szCs w:val="20"/>
        </w:rPr>
        <w:t>posants par un panneau en tôle a</w:t>
      </w:r>
      <w:r w:rsidRPr="00855722">
        <w:rPr>
          <w:color w:val="21409A"/>
          <w:sz w:val="20"/>
          <w:szCs w:val="20"/>
        </w:rPr>
        <w:t>nthracite</w:t>
      </w:r>
      <w:r w:rsidR="00F702B2" w:rsidRPr="00855722">
        <w:rPr>
          <w:color w:val="21409A"/>
          <w:sz w:val="20"/>
          <w:szCs w:val="20"/>
        </w:rPr>
        <w:t xml:space="preserve"> (</w:t>
      </w:r>
      <w:r w:rsidRPr="00855722">
        <w:rPr>
          <w:color w:val="21409A"/>
          <w:sz w:val="20"/>
          <w:szCs w:val="20"/>
        </w:rPr>
        <w:t>équipé d’une poignée intégrée</w:t>
      </w:r>
      <w:r w:rsidR="008F29AE" w:rsidRPr="00855722">
        <w:rPr>
          <w:color w:val="21409A"/>
          <w:sz w:val="20"/>
          <w:szCs w:val="20"/>
        </w:rPr>
        <w:t>)</w:t>
      </w:r>
    </w:p>
    <w:p w14:paraId="23262BE1" w14:textId="4096E1EF" w:rsidR="00384A52" w:rsidRPr="00855722" w:rsidRDefault="006D2A2F" w:rsidP="006F0D3D">
      <w:pPr>
        <w:pStyle w:val="Default"/>
        <w:numPr>
          <w:ilvl w:val="0"/>
          <w:numId w:val="3"/>
        </w:numPr>
        <w:rPr>
          <w:color w:val="21409A"/>
          <w:sz w:val="20"/>
          <w:szCs w:val="20"/>
        </w:rPr>
      </w:pPr>
      <w:r w:rsidRPr="00855722">
        <w:rPr>
          <w:color w:val="21409A"/>
          <w:sz w:val="20"/>
          <w:szCs w:val="20"/>
        </w:rPr>
        <w:t xml:space="preserve">Option : isolation acoustique double peau </w:t>
      </w:r>
      <w:r w:rsidR="002C72AD" w:rsidRPr="00855722">
        <w:rPr>
          <w:color w:val="21409A"/>
          <w:sz w:val="20"/>
          <w:szCs w:val="20"/>
        </w:rPr>
        <w:t>la</w:t>
      </w:r>
      <w:r w:rsidRPr="00855722">
        <w:rPr>
          <w:color w:val="21409A"/>
          <w:sz w:val="20"/>
          <w:szCs w:val="20"/>
        </w:rPr>
        <w:t>ine</w:t>
      </w:r>
      <w:r w:rsidR="006676F0" w:rsidRPr="00855722">
        <w:rPr>
          <w:color w:val="21409A"/>
          <w:sz w:val="20"/>
          <w:szCs w:val="20"/>
        </w:rPr>
        <w:t xml:space="preserve"> minérale de 25 mm</w:t>
      </w:r>
      <w:r w:rsidR="00357A92" w:rsidRPr="00855722">
        <w:rPr>
          <w:color w:val="21409A"/>
          <w:sz w:val="20"/>
          <w:szCs w:val="20"/>
        </w:rPr>
        <w:t xml:space="preserve"> (</w:t>
      </w:r>
      <w:proofErr w:type="spellStart"/>
      <w:r w:rsidR="00357A92" w:rsidRPr="00855722">
        <w:rPr>
          <w:color w:val="21409A"/>
          <w:sz w:val="20"/>
          <w:szCs w:val="20"/>
        </w:rPr>
        <w:t>EasyVEC</w:t>
      </w:r>
      <w:proofErr w:type="spellEnd"/>
      <w:r w:rsidR="00357A92" w:rsidRPr="00855722">
        <w:rPr>
          <w:color w:val="21409A"/>
          <w:sz w:val="20"/>
          <w:szCs w:val="20"/>
        </w:rPr>
        <w:t xml:space="preserve"> C4 </w:t>
      </w:r>
      <w:r w:rsidR="00124D19" w:rsidRPr="00855722">
        <w:rPr>
          <w:color w:val="21409A"/>
          <w:sz w:val="20"/>
          <w:szCs w:val="20"/>
        </w:rPr>
        <w:t>MW / MW+</w:t>
      </w:r>
      <w:r w:rsidR="00357A92" w:rsidRPr="00855722">
        <w:rPr>
          <w:color w:val="21409A"/>
          <w:sz w:val="20"/>
          <w:szCs w:val="20"/>
        </w:rPr>
        <w:t xml:space="preserve"> </w:t>
      </w:r>
      <w:r w:rsidR="00124D19" w:rsidRPr="00855722">
        <w:rPr>
          <w:color w:val="21409A"/>
          <w:sz w:val="20"/>
          <w:szCs w:val="20"/>
        </w:rPr>
        <w:t>&gt;</w:t>
      </w:r>
      <w:r w:rsidR="00357A92" w:rsidRPr="00855722">
        <w:rPr>
          <w:color w:val="21409A"/>
          <w:sz w:val="20"/>
          <w:szCs w:val="20"/>
        </w:rPr>
        <w:t xml:space="preserve"> </w:t>
      </w:r>
      <w:r w:rsidR="00124D19" w:rsidRPr="00855722">
        <w:rPr>
          <w:color w:val="21409A"/>
          <w:sz w:val="20"/>
          <w:szCs w:val="20"/>
        </w:rPr>
        <w:t>5</w:t>
      </w:r>
      <w:r w:rsidR="00357A92" w:rsidRPr="00855722">
        <w:rPr>
          <w:color w:val="21409A"/>
          <w:sz w:val="20"/>
          <w:szCs w:val="20"/>
        </w:rPr>
        <w:t>000 m³/h)</w:t>
      </w:r>
      <w:r w:rsidR="00FA7557" w:rsidRPr="00855722">
        <w:rPr>
          <w:color w:val="21409A"/>
          <w:sz w:val="20"/>
          <w:szCs w:val="20"/>
        </w:rPr>
        <w:t>,</w:t>
      </w:r>
    </w:p>
    <w:p w14:paraId="7766608B" w14:textId="73686E83" w:rsidR="00124D19" w:rsidRPr="00855722" w:rsidRDefault="00124D19" w:rsidP="006F0D3D">
      <w:pPr>
        <w:pStyle w:val="Default"/>
        <w:numPr>
          <w:ilvl w:val="0"/>
          <w:numId w:val="3"/>
        </w:numPr>
        <w:rPr>
          <w:color w:val="21409A"/>
          <w:sz w:val="20"/>
          <w:szCs w:val="20"/>
        </w:rPr>
      </w:pPr>
      <w:r w:rsidRPr="00855722">
        <w:rPr>
          <w:color w:val="21409A"/>
          <w:sz w:val="20"/>
          <w:szCs w:val="20"/>
        </w:rPr>
        <w:t>Option : Protection anticorrosion C4 10 ans (Epo</w:t>
      </w:r>
      <w:r w:rsidR="00643E71" w:rsidRPr="00855722">
        <w:rPr>
          <w:color w:val="21409A"/>
          <w:sz w:val="20"/>
          <w:szCs w:val="20"/>
        </w:rPr>
        <w:t xml:space="preserve">xy RAL 9006) </w:t>
      </w:r>
      <w:r w:rsidRPr="00855722">
        <w:rPr>
          <w:color w:val="21409A"/>
          <w:sz w:val="20"/>
          <w:szCs w:val="20"/>
        </w:rPr>
        <w:t xml:space="preserve">de la caisse sur la version </w:t>
      </w:r>
      <w:proofErr w:type="spellStart"/>
      <w:r w:rsidRPr="00855722">
        <w:rPr>
          <w:color w:val="21409A"/>
          <w:sz w:val="20"/>
          <w:szCs w:val="20"/>
        </w:rPr>
        <w:t>Ultimate</w:t>
      </w:r>
      <w:proofErr w:type="spellEnd"/>
    </w:p>
    <w:p w14:paraId="0A6E14EF" w14:textId="08F2159D" w:rsidR="006D2A2F" w:rsidRPr="00855722" w:rsidRDefault="006D2A2F" w:rsidP="0026071A">
      <w:pPr>
        <w:pStyle w:val="Default"/>
        <w:numPr>
          <w:ilvl w:val="0"/>
          <w:numId w:val="3"/>
        </w:numPr>
        <w:rPr>
          <w:color w:val="21409A"/>
          <w:sz w:val="20"/>
          <w:szCs w:val="20"/>
        </w:rPr>
      </w:pPr>
      <w:r w:rsidRPr="00855722">
        <w:rPr>
          <w:color w:val="21409A"/>
          <w:sz w:val="20"/>
          <w:szCs w:val="20"/>
        </w:rPr>
        <w:t>Pied</w:t>
      </w:r>
      <w:r w:rsidR="002029A7" w:rsidRPr="00855722">
        <w:rPr>
          <w:color w:val="21409A"/>
          <w:sz w:val="20"/>
          <w:szCs w:val="20"/>
        </w:rPr>
        <w:t>s</w:t>
      </w:r>
      <w:r w:rsidRPr="00855722">
        <w:rPr>
          <w:color w:val="21409A"/>
          <w:sz w:val="20"/>
          <w:szCs w:val="20"/>
        </w:rPr>
        <w:t xml:space="preserve"> support</w:t>
      </w:r>
      <w:r w:rsidR="002029A7" w:rsidRPr="00855722">
        <w:rPr>
          <w:color w:val="21409A"/>
          <w:sz w:val="20"/>
          <w:szCs w:val="20"/>
        </w:rPr>
        <w:t>s</w:t>
      </w:r>
      <w:r w:rsidRPr="00855722">
        <w:rPr>
          <w:color w:val="21409A"/>
          <w:sz w:val="20"/>
          <w:szCs w:val="20"/>
        </w:rPr>
        <w:t xml:space="preserve"> en caoutchouc </w:t>
      </w:r>
      <w:proofErr w:type="spellStart"/>
      <w:r w:rsidR="00643E71" w:rsidRPr="00855722">
        <w:rPr>
          <w:color w:val="21409A"/>
          <w:sz w:val="20"/>
          <w:szCs w:val="20"/>
        </w:rPr>
        <w:t>antivibratiles</w:t>
      </w:r>
      <w:proofErr w:type="spellEnd"/>
      <w:r w:rsidRPr="00855722">
        <w:rPr>
          <w:color w:val="21409A"/>
          <w:sz w:val="20"/>
          <w:szCs w:val="20"/>
        </w:rPr>
        <w:t xml:space="preserve"> en </w:t>
      </w:r>
      <w:r w:rsidR="00FC06BA" w:rsidRPr="00855722">
        <w:rPr>
          <w:color w:val="21409A"/>
          <w:sz w:val="20"/>
          <w:szCs w:val="20"/>
        </w:rPr>
        <w:t>accessoires</w:t>
      </w:r>
      <w:r w:rsidR="00FA7557" w:rsidRPr="00855722">
        <w:rPr>
          <w:color w:val="21409A"/>
          <w:sz w:val="20"/>
          <w:szCs w:val="20"/>
        </w:rPr>
        <w:t>,</w:t>
      </w:r>
    </w:p>
    <w:p w14:paraId="3C25BF29" w14:textId="71B931E4" w:rsidR="006D2A2F" w:rsidRPr="00855722" w:rsidRDefault="006D2A2F" w:rsidP="006D2A2F">
      <w:pPr>
        <w:pStyle w:val="Default"/>
        <w:numPr>
          <w:ilvl w:val="0"/>
          <w:numId w:val="3"/>
        </w:numPr>
        <w:rPr>
          <w:color w:val="21409A"/>
          <w:sz w:val="20"/>
          <w:szCs w:val="20"/>
        </w:rPr>
      </w:pPr>
      <w:r w:rsidRPr="00855722">
        <w:rPr>
          <w:color w:val="21409A"/>
          <w:sz w:val="20"/>
          <w:szCs w:val="20"/>
        </w:rPr>
        <w:t xml:space="preserve">Raccordement </w:t>
      </w:r>
      <w:r w:rsidR="00D3644C" w:rsidRPr="00855722">
        <w:rPr>
          <w:color w:val="21409A"/>
          <w:sz w:val="20"/>
          <w:szCs w:val="20"/>
        </w:rPr>
        <w:t xml:space="preserve">au réseau </w:t>
      </w:r>
      <w:r w:rsidRPr="00855722">
        <w:rPr>
          <w:color w:val="21409A"/>
          <w:sz w:val="20"/>
          <w:szCs w:val="20"/>
        </w:rPr>
        <w:t>via des manchettes MS</w:t>
      </w:r>
      <w:r w:rsidR="002029A7" w:rsidRPr="00855722">
        <w:rPr>
          <w:color w:val="21409A"/>
          <w:sz w:val="20"/>
          <w:szCs w:val="20"/>
        </w:rPr>
        <w:t xml:space="preserve"> </w:t>
      </w:r>
      <w:r w:rsidR="00FA7557" w:rsidRPr="00855722">
        <w:rPr>
          <w:color w:val="21409A"/>
          <w:sz w:val="20"/>
          <w:szCs w:val="20"/>
        </w:rPr>
        <w:t>PRO,</w:t>
      </w:r>
    </w:p>
    <w:p w14:paraId="0F23536D" w14:textId="44D1C73C" w:rsidR="00F702B2" w:rsidRPr="00855722" w:rsidRDefault="00FA7557" w:rsidP="00F702B2">
      <w:pPr>
        <w:pStyle w:val="Default"/>
        <w:numPr>
          <w:ilvl w:val="0"/>
          <w:numId w:val="3"/>
        </w:numPr>
        <w:rPr>
          <w:color w:val="21409A"/>
          <w:sz w:val="20"/>
          <w:szCs w:val="20"/>
        </w:rPr>
      </w:pPr>
      <w:r w:rsidRPr="00855722">
        <w:rPr>
          <w:snapToGrid w:val="0"/>
          <w:color w:val="21409A"/>
          <w:sz w:val="20"/>
          <w:szCs w:val="20"/>
        </w:rPr>
        <w:t>IP24 (conforme applications extérieures)</w:t>
      </w:r>
      <w:r w:rsidR="00643E71" w:rsidRPr="00855722">
        <w:rPr>
          <w:snapToGrid w:val="0"/>
          <w:color w:val="21409A"/>
          <w:sz w:val="20"/>
          <w:szCs w:val="20"/>
        </w:rPr>
        <w:t>.</w:t>
      </w:r>
    </w:p>
    <w:p w14:paraId="287F145E" w14:textId="77777777" w:rsidR="006D2A2F" w:rsidRPr="00855722" w:rsidRDefault="006D2A2F" w:rsidP="006D2A2F">
      <w:pPr>
        <w:pStyle w:val="Paragraphedeliste"/>
        <w:numPr>
          <w:ilvl w:val="0"/>
          <w:numId w:val="0"/>
        </w:numPr>
        <w:ind w:left="360"/>
        <w:rPr>
          <w:rFonts w:cs="Arial"/>
          <w:b/>
          <w:bCs/>
          <w:snapToGrid w:val="0"/>
          <w:color w:val="21409A"/>
          <w:sz w:val="22"/>
          <w:szCs w:val="22"/>
          <w:lang w:val="fr-FR"/>
        </w:rPr>
      </w:pPr>
    </w:p>
    <w:p w14:paraId="7C090DB3" w14:textId="77777777" w:rsidR="00C06AC5" w:rsidRPr="00855722" w:rsidRDefault="00B23958" w:rsidP="00E83C34">
      <w:pPr>
        <w:jc w:val="both"/>
        <w:rPr>
          <w:rFonts w:ascii="Arial" w:hAnsi="Arial" w:cs="Arial"/>
          <w:b/>
          <w:bCs/>
          <w:snapToGrid w:val="0"/>
          <w:color w:val="21409A"/>
        </w:rPr>
      </w:pPr>
      <w:r w:rsidRPr="00855722">
        <w:rPr>
          <w:rFonts w:ascii="Arial" w:hAnsi="Arial" w:cs="Arial"/>
          <w:b/>
          <w:bCs/>
          <w:snapToGrid w:val="0"/>
          <w:color w:val="21409A"/>
        </w:rPr>
        <w:lastRenderedPageBreak/>
        <w:t>3.2</w:t>
      </w:r>
      <w:r w:rsidR="005E393B" w:rsidRPr="00855722">
        <w:rPr>
          <w:rFonts w:ascii="Arial" w:hAnsi="Arial" w:cs="Arial"/>
          <w:b/>
          <w:bCs/>
          <w:snapToGrid w:val="0"/>
          <w:color w:val="21409A"/>
        </w:rPr>
        <w:t xml:space="preserve"> </w:t>
      </w:r>
      <w:r w:rsidR="00C06AC5" w:rsidRPr="00855722">
        <w:rPr>
          <w:rFonts w:ascii="Arial" w:hAnsi="Arial" w:cs="Arial"/>
          <w:b/>
          <w:bCs/>
          <w:snapToGrid w:val="0"/>
          <w:color w:val="21409A"/>
        </w:rPr>
        <w:t xml:space="preserve">Motorisation </w:t>
      </w:r>
    </w:p>
    <w:p w14:paraId="025F94ED" w14:textId="66039BC8" w:rsidR="0007601D" w:rsidRPr="00855722" w:rsidRDefault="0007601D" w:rsidP="0007601D">
      <w:pPr>
        <w:pStyle w:val="Default"/>
        <w:numPr>
          <w:ilvl w:val="0"/>
          <w:numId w:val="3"/>
        </w:numPr>
        <w:jc w:val="both"/>
        <w:rPr>
          <w:b/>
          <w:color w:val="21409A"/>
          <w:sz w:val="20"/>
          <w:szCs w:val="22"/>
        </w:rPr>
      </w:pPr>
      <w:r w:rsidRPr="00855722">
        <w:rPr>
          <w:color w:val="21409A"/>
          <w:sz w:val="20"/>
          <w:szCs w:val="22"/>
        </w:rPr>
        <w:t>Roue à réaction</w:t>
      </w:r>
      <w:r w:rsidR="00643E71" w:rsidRPr="00855722">
        <w:rPr>
          <w:color w:val="21409A"/>
          <w:sz w:val="20"/>
          <w:szCs w:val="22"/>
        </w:rPr>
        <w:t xml:space="preserve"> haut rendement</w:t>
      </w:r>
      <w:r w:rsidR="00AE24C2" w:rsidRPr="00855722">
        <w:rPr>
          <w:color w:val="21409A"/>
          <w:sz w:val="20"/>
          <w:szCs w:val="22"/>
        </w:rPr>
        <w:t xml:space="preserve"> sur </w:t>
      </w:r>
      <w:r w:rsidR="005B2013" w:rsidRPr="00855722">
        <w:rPr>
          <w:color w:val="21409A"/>
          <w:sz w:val="20"/>
          <w:szCs w:val="22"/>
        </w:rPr>
        <w:t>les modèles</w:t>
      </w:r>
      <w:r w:rsidR="00643E71" w:rsidRPr="00855722">
        <w:rPr>
          <w:color w:val="21409A"/>
          <w:sz w:val="20"/>
          <w:szCs w:val="22"/>
        </w:rPr>
        <w:t xml:space="preserve"> de 4</w:t>
      </w:r>
      <w:r w:rsidR="003C4862" w:rsidRPr="00855722">
        <w:rPr>
          <w:color w:val="21409A"/>
          <w:sz w:val="20"/>
          <w:szCs w:val="22"/>
        </w:rPr>
        <w:t>00 à 12 000 m</w:t>
      </w:r>
      <w:r w:rsidR="003C4862" w:rsidRPr="00855722">
        <w:rPr>
          <w:color w:val="21409A"/>
          <w:sz w:val="20"/>
          <w:szCs w:val="22"/>
          <w:vertAlign w:val="superscript"/>
        </w:rPr>
        <w:t>3</w:t>
      </w:r>
      <w:r w:rsidR="003C4862" w:rsidRPr="00855722">
        <w:rPr>
          <w:color w:val="21409A"/>
          <w:sz w:val="20"/>
          <w:szCs w:val="22"/>
        </w:rPr>
        <w:t>/h</w:t>
      </w:r>
    </w:p>
    <w:p w14:paraId="27E0F62E" w14:textId="5BD8F6E3" w:rsidR="0007601D" w:rsidRPr="00855722" w:rsidRDefault="0007601D" w:rsidP="0007601D">
      <w:pPr>
        <w:pStyle w:val="Default"/>
        <w:numPr>
          <w:ilvl w:val="0"/>
          <w:numId w:val="3"/>
        </w:numPr>
        <w:jc w:val="both"/>
        <w:rPr>
          <w:b/>
          <w:color w:val="21409A"/>
          <w:sz w:val="20"/>
          <w:szCs w:val="22"/>
        </w:rPr>
      </w:pPr>
      <w:r w:rsidRPr="00855722">
        <w:rPr>
          <w:color w:val="21409A"/>
          <w:sz w:val="20"/>
          <w:szCs w:val="22"/>
        </w:rPr>
        <w:t>Entrainement direct</w:t>
      </w:r>
      <w:r w:rsidR="00FA7557" w:rsidRPr="00855722">
        <w:rPr>
          <w:color w:val="21409A"/>
          <w:sz w:val="20"/>
          <w:szCs w:val="22"/>
        </w:rPr>
        <w:t>,</w:t>
      </w:r>
    </w:p>
    <w:p w14:paraId="7C511162" w14:textId="6AD1450C" w:rsidR="002C72AD" w:rsidRPr="00855722" w:rsidRDefault="00CA614A" w:rsidP="006F0D3D">
      <w:pPr>
        <w:pStyle w:val="Paragraphedeliste"/>
        <w:numPr>
          <w:ilvl w:val="0"/>
          <w:numId w:val="3"/>
        </w:numPr>
        <w:jc w:val="both"/>
        <w:rPr>
          <w:rFonts w:cs="Arial"/>
          <w:snapToGrid w:val="0"/>
          <w:color w:val="21409A"/>
          <w:szCs w:val="22"/>
        </w:rPr>
      </w:pPr>
      <w:r w:rsidRPr="00855722">
        <w:rPr>
          <w:rFonts w:cs="Arial"/>
          <w:snapToGrid w:val="0"/>
          <w:color w:val="21409A"/>
          <w:szCs w:val="22"/>
        </w:rPr>
        <w:t xml:space="preserve">Alimentation </w:t>
      </w:r>
      <w:r w:rsidR="002C72AD" w:rsidRPr="00855722">
        <w:rPr>
          <w:rFonts w:cs="Arial"/>
          <w:snapToGrid w:val="0"/>
          <w:color w:val="21409A"/>
          <w:szCs w:val="22"/>
        </w:rPr>
        <w:t xml:space="preserve">monophasée </w:t>
      </w:r>
      <w:r w:rsidR="006676F0" w:rsidRPr="00855722">
        <w:rPr>
          <w:rFonts w:cs="Arial"/>
          <w:snapToGrid w:val="0"/>
          <w:color w:val="21409A"/>
          <w:szCs w:val="22"/>
        </w:rPr>
        <w:t>230V</w:t>
      </w:r>
      <w:r w:rsidR="00874B8B">
        <w:rPr>
          <w:rFonts w:cs="Arial"/>
          <w:snapToGrid w:val="0"/>
          <w:color w:val="21409A"/>
          <w:szCs w:val="22"/>
        </w:rPr>
        <w:t xml:space="preserve"> en sta</w:t>
      </w:r>
      <w:r w:rsidR="005F2567">
        <w:rPr>
          <w:rFonts w:cs="Arial"/>
          <w:snapToGrid w:val="0"/>
          <w:color w:val="21409A"/>
          <w:szCs w:val="22"/>
        </w:rPr>
        <w:t xml:space="preserve">ndard. Alimentation triphasée (sans neutre) possible sur gamme </w:t>
      </w:r>
      <w:proofErr w:type="gramStart"/>
      <w:r w:rsidR="005F2567">
        <w:rPr>
          <w:rFonts w:cs="Arial"/>
          <w:snapToGrid w:val="0"/>
          <w:color w:val="21409A"/>
          <w:szCs w:val="22"/>
        </w:rPr>
        <w:t>standard ,</w:t>
      </w:r>
      <w:proofErr w:type="gramEnd"/>
      <w:r w:rsidR="005F2567">
        <w:rPr>
          <w:rFonts w:cs="Arial"/>
          <w:snapToGrid w:val="0"/>
          <w:color w:val="21409A"/>
          <w:szCs w:val="22"/>
        </w:rPr>
        <w:t xml:space="preserve"> du modèle 5000 à 12000</w:t>
      </w:r>
      <w:r w:rsidR="00A31A52">
        <w:rPr>
          <w:rFonts w:cs="Arial"/>
          <w:snapToGrid w:val="0"/>
          <w:color w:val="21409A"/>
          <w:szCs w:val="22"/>
        </w:rPr>
        <w:t>.</w:t>
      </w:r>
    </w:p>
    <w:p w14:paraId="194E4094" w14:textId="2E9E9CE5" w:rsidR="0007601D" w:rsidRPr="00855722" w:rsidRDefault="0007601D" w:rsidP="00643E71">
      <w:pPr>
        <w:pStyle w:val="Paragraphedeliste"/>
        <w:numPr>
          <w:ilvl w:val="0"/>
          <w:numId w:val="3"/>
        </w:numPr>
        <w:jc w:val="both"/>
        <w:rPr>
          <w:rFonts w:cs="Arial"/>
          <w:snapToGrid w:val="0"/>
          <w:color w:val="21409A"/>
        </w:rPr>
      </w:pPr>
      <w:r w:rsidRPr="00855722">
        <w:rPr>
          <w:rFonts w:cs="Arial"/>
          <w:snapToGrid w:val="0"/>
          <w:color w:val="21409A"/>
        </w:rPr>
        <w:t>Moteurs </w:t>
      </w:r>
      <w:r w:rsidR="006D2A2F" w:rsidRPr="00855722">
        <w:rPr>
          <w:rFonts w:cs="Arial"/>
          <w:snapToGrid w:val="0"/>
          <w:color w:val="21409A"/>
          <w:lang w:val="fr-FR"/>
        </w:rPr>
        <w:t>à commutation électronique (ECM)</w:t>
      </w:r>
      <w:r w:rsidR="006D2A2F" w:rsidRPr="00855722">
        <w:rPr>
          <w:rFonts w:cs="Arial"/>
          <w:snapToGrid w:val="0"/>
          <w:color w:val="21409A"/>
        </w:rPr>
        <w:t xml:space="preserve"> </w:t>
      </w:r>
      <w:r w:rsidRPr="00855722">
        <w:rPr>
          <w:rFonts w:cs="Arial"/>
          <w:snapToGrid w:val="0"/>
          <w:color w:val="21409A"/>
        </w:rPr>
        <w:t>avec carte électronique</w:t>
      </w:r>
      <w:r w:rsidR="003725F0" w:rsidRPr="00855722">
        <w:rPr>
          <w:rFonts w:cs="Arial"/>
          <w:snapToGrid w:val="0"/>
          <w:color w:val="21409A"/>
        </w:rPr>
        <w:t xml:space="preserve"> de pilotage.</w:t>
      </w:r>
    </w:p>
    <w:p w14:paraId="709C0670" w14:textId="77777777" w:rsidR="006A6E38" w:rsidRPr="00855722" w:rsidRDefault="006A6E38" w:rsidP="006A6E38">
      <w:pPr>
        <w:pStyle w:val="Default"/>
        <w:rPr>
          <w:color w:val="21409A"/>
          <w:sz w:val="20"/>
          <w:szCs w:val="22"/>
          <w:lang w:val="fr-BE"/>
        </w:rPr>
      </w:pPr>
    </w:p>
    <w:p w14:paraId="0BABBF11" w14:textId="17AE4F39" w:rsidR="0007601D" w:rsidRPr="00855722" w:rsidRDefault="0007601D" w:rsidP="0007601D">
      <w:pPr>
        <w:jc w:val="both"/>
        <w:rPr>
          <w:rFonts w:ascii="Arial" w:hAnsi="Arial" w:cs="Arial"/>
          <w:b/>
          <w:snapToGrid w:val="0"/>
          <w:color w:val="21409A"/>
        </w:rPr>
      </w:pPr>
      <w:r w:rsidRPr="00855722">
        <w:rPr>
          <w:rFonts w:ascii="Arial" w:hAnsi="Arial" w:cs="Arial"/>
          <w:b/>
          <w:snapToGrid w:val="0"/>
          <w:color w:val="21409A"/>
        </w:rPr>
        <w:t>3.</w:t>
      </w:r>
      <w:r w:rsidR="00F97491" w:rsidRPr="00855722">
        <w:rPr>
          <w:rFonts w:ascii="Arial" w:hAnsi="Arial" w:cs="Arial"/>
          <w:b/>
          <w:snapToGrid w:val="0"/>
          <w:color w:val="21409A"/>
        </w:rPr>
        <w:t>3</w:t>
      </w:r>
      <w:r w:rsidRPr="00855722">
        <w:rPr>
          <w:rFonts w:ascii="Arial" w:hAnsi="Arial" w:cs="Arial"/>
          <w:b/>
          <w:snapToGrid w:val="0"/>
          <w:color w:val="21409A"/>
        </w:rPr>
        <w:t xml:space="preserve"> </w:t>
      </w:r>
      <w:r w:rsidR="006D2A2F" w:rsidRPr="00855722">
        <w:rPr>
          <w:rFonts w:ascii="Arial" w:hAnsi="Arial" w:cs="Arial"/>
          <w:b/>
          <w:snapToGrid w:val="0"/>
          <w:color w:val="21409A"/>
        </w:rPr>
        <w:t xml:space="preserve">Régulation (modèles </w:t>
      </w:r>
      <w:r w:rsidR="00FF6FC9" w:rsidRPr="00855722">
        <w:rPr>
          <w:rFonts w:ascii="Arial" w:hAnsi="Arial" w:cs="Arial"/>
          <w:b/>
          <w:snapToGrid w:val="0"/>
          <w:color w:val="21409A"/>
        </w:rPr>
        <w:t>PRO</w:t>
      </w:r>
      <w:r w:rsidR="005B2013" w:rsidRPr="00855722">
        <w:rPr>
          <w:rFonts w:ascii="Arial" w:hAnsi="Arial" w:cs="Arial"/>
          <w:b/>
          <w:snapToGrid w:val="0"/>
          <w:color w:val="21409A"/>
        </w:rPr>
        <w:t>/</w:t>
      </w:r>
      <w:r w:rsidR="00FF6FC9" w:rsidRPr="00855722">
        <w:rPr>
          <w:rFonts w:ascii="Arial" w:hAnsi="Arial" w:cs="Arial"/>
          <w:b/>
          <w:snapToGrid w:val="0"/>
          <w:color w:val="21409A"/>
        </w:rPr>
        <w:t xml:space="preserve"> </w:t>
      </w:r>
      <w:r w:rsidR="006909F3" w:rsidRPr="00855722">
        <w:rPr>
          <w:rFonts w:ascii="Arial" w:hAnsi="Arial" w:cs="Arial"/>
          <w:b/>
          <w:snapToGrid w:val="0"/>
          <w:color w:val="21409A"/>
        </w:rPr>
        <w:t>M</w:t>
      </w:r>
      <w:r w:rsidR="006F0D3D" w:rsidRPr="00855722">
        <w:rPr>
          <w:rFonts w:ascii="Arial" w:hAnsi="Arial" w:cs="Arial"/>
          <w:b/>
          <w:snapToGrid w:val="0"/>
          <w:color w:val="21409A"/>
        </w:rPr>
        <w:t>icro-watt</w:t>
      </w:r>
      <w:r w:rsidR="006D2A2F" w:rsidRPr="00855722">
        <w:rPr>
          <w:rFonts w:ascii="Arial" w:hAnsi="Arial" w:cs="Arial"/>
          <w:b/>
          <w:snapToGrid w:val="0"/>
          <w:color w:val="21409A"/>
        </w:rPr>
        <w:t xml:space="preserve"> et </w:t>
      </w:r>
      <w:r w:rsidR="00FF6FC9" w:rsidRPr="00855722">
        <w:rPr>
          <w:rFonts w:ascii="Arial" w:hAnsi="Arial" w:cs="Arial"/>
          <w:b/>
          <w:snapToGrid w:val="0"/>
          <w:color w:val="21409A"/>
        </w:rPr>
        <w:t>ULTRA</w:t>
      </w:r>
      <w:r w:rsidR="005B2013" w:rsidRPr="00855722">
        <w:rPr>
          <w:rFonts w:ascii="Arial" w:hAnsi="Arial" w:cs="Arial"/>
          <w:b/>
          <w:snapToGrid w:val="0"/>
          <w:color w:val="21409A"/>
        </w:rPr>
        <w:t xml:space="preserve"> / </w:t>
      </w:r>
      <w:r w:rsidR="00FF6FC9" w:rsidRPr="00855722">
        <w:rPr>
          <w:rFonts w:ascii="Arial" w:hAnsi="Arial" w:cs="Arial"/>
          <w:b/>
          <w:snapToGrid w:val="0"/>
          <w:color w:val="21409A"/>
        </w:rPr>
        <w:t>ULTIMATE</w:t>
      </w:r>
      <w:r w:rsidR="005B2013" w:rsidRPr="00855722">
        <w:rPr>
          <w:rFonts w:ascii="Arial" w:hAnsi="Arial" w:cs="Arial"/>
          <w:b/>
          <w:snapToGrid w:val="0"/>
          <w:color w:val="21409A"/>
        </w:rPr>
        <w:t xml:space="preserve"> / </w:t>
      </w:r>
      <w:r w:rsidR="008A60CC" w:rsidRPr="00855722">
        <w:rPr>
          <w:rFonts w:ascii="Arial" w:hAnsi="Arial" w:cs="Arial"/>
          <w:b/>
          <w:snapToGrid w:val="0"/>
          <w:color w:val="21409A"/>
        </w:rPr>
        <w:t>M</w:t>
      </w:r>
      <w:r w:rsidR="006F0D3D" w:rsidRPr="00855722">
        <w:rPr>
          <w:rFonts w:ascii="Arial" w:hAnsi="Arial" w:cs="Arial"/>
          <w:b/>
          <w:snapToGrid w:val="0"/>
          <w:color w:val="21409A"/>
        </w:rPr>
        <w:t>icro-watt</w:t>
      </w:r>
      <w:r w:rsidR="002029A7" w:rsidRPr="00855722">
        <w:rPr>
          <w:rFonts w:ascii="Arial" w:hAnsi="Arial" w:cs="Arial"/>
          <w:b/>
          <w:snapToGrid w:val="0"/>
          <w:color w:val="21409A"/>
        </w:rPr>
        <w:t xml:space="preserve"> </w:t>
      </w:r>
      <w:r w:rsidR="006D2A2F" w:rsidRPr="00855722">
        <w:rPr>
          <w:rFonts w:ascii="Arial" w:hAnsi="Arial" w:cs="Arial"/>
          <w:b/>
          <w:snapToGrid w:val="0"/>
          <w:color w:val="21409A"/>
        </w:rPr>
        <w:t>+)</w:t>
      </w:r>
    </w:p>
    <w:p w14:paraId="56CDA1C0" w14:textId="12FFB2CD" w:rsidR="006D2A2F" w:rsidRPr="00855722" w:rsidRDefault="006D2A2F" w:rsidP="008A60CC">
      <w:pPr>
        <w:pStyle w:val="Paragraphedeliste"/>
        <w:numPr>
          <w:ilvl w:val="0"/>
          <w:numId w:val="6"/>
        </w:numPr>
        <w:jc w:val="both"/>
        <w:rPr>
          <w:rFonts w:cs="Arial"/>
          <w:b/>
          <w:snapToGrid w:val="0"/>
          <w:color w:val="21409A"/>
          <w:sz w:val="22"/>
          <w:szCs w:val="22"/>
        </w:rPr>
      </w:pPr>
      <w:r w:rsidRPr="00855722">
        <w:rPr>
          <w:rFonts w:cs="Arial"/>
          <w:b/>
          <w:snapToGrid w:val="0"/>
          <w:color w:val="21409A"/>
          <w:sz w:val="22"/>
          <w:szCs w:val="22"/>
        </w:rPr>
        <w:t>L’interface de régulation est constitué</w:t>
      </w:r>
      <w:r w:rsidR="003B10F1" w:rsidRPr="00855722">
        <w:rPr>
          <w:rFonts w:cs="Arial"/>
          <w:b/>
          <w:snapToGrid w:val="0"/>
          <w:color w:val="21409A"/>
          <w:sz w:val="22"/>
          <w:szCs w:val="22"/>
        </w:rPr>
        <w:t>e</w:t>
      </w:r>
      <w:r w:rsidR="00643E71" w:rsidRPr="00855722">
        <w:rPr>
          <w:rFonts w:cs="Arial"/>
          <w:b/>
          <w:snapToGrid w:val="0"/>
          <w:color w:val="21409A"/>
          <w:sz w:val="22"/>
          <w:szCs w:val="22"/>
        </w:rPr>
        <w:t xml:space="preserve"> d’un</w:t>
      </w:r>
      <w:r w:rsidR="00327748" w:rsidRPr="00855722">
        <w:rPr>
          <w:rFonts w:cs="Arial"/>
          <w:b/>
          <w:snapToGrid w:val="0"/>
          <w:color w:val="21409A"/>
          <w:sz w:val="22"/>
          <w:szCs w:val="22"/>
        </w:rPr>
        <w:t xml:space="preserve"> écran </w:t>
      </w:r>
      <w:r w:rsidR="00327748" w:rsidRPr="00855722">
        <w:rPr>
          <w:rFonts w:cs="Arial"/>
          <w:b/>
          <w:bCs/>
          <w:snapToGrid w:val="0"/>
          <w:color w:val="21409A"/>
          <w:sz w:val="22"/>
          <w:szCs w:val="22"/>
        </w:rPr>
        <w:t>intégré</w:t>
      </w:r>
      <w:r w:rsidR="00327748" w:rsidRPr="00855722">
        <w:rPr>
          <w:rFonts w:cs="Arial"/>
          <w:b/>
          <w:snapToGrid w:val="0"/>
          <w:color w:val="21409A"/>
          <w:sz w:val="22"/>
          <w:szCs w:val="22"/>
        </w:rPr>
        <w:t xml:space="preserve"> au caisson (modèles jusqu’au 4000 m3/h) ou</w:t>
      </w:r>
      <w:r w:rsidR="00F97491" w:rsidRPr="00855722">
        <w:rPr>
          <w:rFonts w:cs="Arial"/>
          <w:b/>
          <w:snapToGrid w:val="0"/>
          <w:color w:val="21409A"/>
          <w:sz w:val="22"/>
          <w:szCs w:val="22"/>
        </w:rPr>
        <w:t xml:space="preserve"> d’</w:t>
      </w:r>
      <w:r w:rsidRPr="00855722">
        <w:rPr>
          <w:rFonts w:cs="Arial"/>
          <w:b/>
          <w:snapToGrid w:val="0"/>
          <w:color w:val="21409A"/>
          <w:sz w:val="22"/>
          <w:szCs w:val="22"/>
        </w:rPr>
        <w:t>une télécommande </w:t>
      </w:r>
      <w:r w:rsidR="00327748" w:rsidRPr="00855722">
        <w:rPr>
          <w:rFonts w:cs="Arial"/>
          <w:b/>
          <w:snapToGrid w:val="0"/>
          <w:color w:val="21409A"/>
          <w:sz w:val="22"/>
          <w:szCs w:val="22"/>
        </w:rPr>
        <w:t>(modèles à partir de 5000 m3/h)</w:t>
      </w:r>
      <w:r w:rsidR="00C90B1F" w:rsidRPr="00855722">
        <w:rPr>
          <w:rFonts w:cs="Arial"/>
          <w:b/>
          <w:snapToGrid w:val="0"/>
          <w:color w:val="21409A"/>
          <w:sz w:val="22"/>
          <w:szCs w:val="22"/>
        </w:rPr>
        <w:t xml:space="preserve"> </w:t>
      </w:r>
      <w:r w:rsidRPr="00855722">
        <w:rPr>
          <w:rFonts w:cs="Arial"/>
          <w:b/>
          <w:snapToGrid w:val="0"/>
          <w:color w:val="21409A"/>
          <w:sz w:val="22"/>
          <w:szCs w:val="22"/>
        </w:rPr>
        <w:t>:</w:t>
      </w:r>
    </w:p>
    <w:p w14:paraId="2E1E4D17" w14:textId="77777777" w:rsidR="00B73F77" w:rsidRPr="00855722" w:rsidRDefault="00B73F77" w:rsidP="00B73F77">
      <w:pPr>
        <w:pStyle w:val="Paragraphedeliste"/>
        <w:numPr>
          <w:ilvl w:val="0"/>
          <w:numId w:val="0"/>
        </w:numPr>
        <w:ind w:left="720"/>
        <w:jc w:val="both"/>
        <w:rPr>
          <w:rFonts w:cs="Arial"/>
          <w:b/>
          <w:snapToGrid w:val="0"/>
          <w:color w:val="21409A"/>
          <w:sz w:val="22"/>
          <w:szCs w:val="22"/>
        </w:rPr>
      </w:pPr>
    </w:p>
    <w:p w14:paraId="1A535069" w14:textId="65BFCBCB" w:rsidR="00643E71" w:rsidRPr="00855722" w:rsidRDefault="00B73F77" w:rsidP="008A60CC">
      <w:pPr>
        <w:pStyle w:val="Paragraphedeliste"/>
        <w:numPr>
          <w:ilvl w:val="0"/>
          <w:numId w:val="25"/>
        </w:numPr>
        <w:ind w:left="993"/>
        <w:jc w:val="both"/>
        <w:rPr>
          <w:rFonts w:cs="Arial"/>
          <w:b/>
          <w:snapToGrid w:val="0"/>
          <w:color w:val="21409A"/>
          <w:szCs w:val="22"/>
        </w:rPr>
      </w:pPr>
      <w:r w:rsidRPr="00855722">
        <w:rPr>
          <w:rFonts w:cs="Arial"/>
          <w:b/>
          <w:snapToGrid w:val="0"/>
          <w:color w:val="21409A"/>
          <w:szCs w:val="22"/>
        </w:rPr>
        <w:t xml:space="preserve">Intégrée au caisson : </w:t>
      </w:r>
    </w:p>
    <w:p w14:paraId="3113B25E" w14:textId="77777777" w:rsidR="00390A58" w:rsidRPr="00855722" w:rsidRDefault="00390A58" w:rsidP="008A60CC">
      <w:pPr>
        <w:pStyle w:val="Paragraphedeliste"/>
        <w:numPr>
          <w:ilvl w:val="1"/>
          <w:numId w:val="25"/>
        </w:numPr>
        <w:ind w:left="1560"/>
        <w:jc w:val="both"/>
        <w:rPr>
          <w:rFonts w:cs="Arial"/>
          <w:b/>
          <w:snapToGrid w:val="0"/>
          <w:color w:val="21409A"/>
          <w:szCs w:val="22"/>
        </w:rPr>
      </w:pPr>
      <w:r w:rsidRPr="00855722">
        <w:rPr>
          <w:rFonts w:cs="Arial"/>
          <w:snapToGrid w:val="0"/>
          <w:color w:val="21409A"/>
          <w:szCs w:val="22"/>
        </w:rPr>
        <w:t>Corps en plastique, compatible en extérieur,</w:t>
      </w:r>
    </w:p>
    <w:p w14:paraId="5BAE7C17" w14:textId="392DA4C9" w:rsidR="00390A58" w:rsidRPr="00855722" w:rsidRDefault="00272097" w:rsidP="008A60CC">
      <w:pPr>
        <w:pStyle w:val="Paragraphedeliste"/>
        <w:numPr>
          <w:ilvl w:val="1"/>
          <w:numId w:val="25"/>
        </w:numPr>
        <w:ind w:left="1560"/>
        <w:jc w:val="both"/>
        <w:rPr>
          <w:rFonts w:cs="Arial"/>
          <w:b/>
          <w:snapToGrid w:val="0"/>
          <w:color w:val="21409A"/>
        </w:rPr>
      </w:pPr>
      <w:r w:rsidRPr="00855722">
        <w:rPr>
          <w:rFonts w:cs="Arial"/>
          <w:snapToGrid w:val="0"/>
          <w:color w:val="21409A"/>
        </w:rPr>
        <w:t>4</w:t>
      </w:r>
      <w:r w:rsidR="00390A58" w:rsidRPr="00855722">
        <w:rPr>
          <w:rFonts w:cs="Arial"/>
          <w:snapToGrid w:val="0"/>
          <w:color w:val="21409A"/>
        </w:rPr>
        <w:t xml:space="preserve"> boutons (« + », « -</w:t>
      </w:r>
      <w:r w:rsidR="363865F1" w:rsidRPr="00855722">
        <w:rPr>
          <w:rFonts w:cs="Arial"/>
          <w:snapToGrid w:val="0"/>
          <w:color w:val="21409A"/>
        </w:rPr>
        <w:t xml:space="preserve"> </w:t>
      </w:r>
      <w:r w:rsidR="00390A58" w:rsidRPr="00855722">
        <w:rPr>
          <w:rFonts w:cs="Arial"/>
          <w:snapToGrid w:val="0"/>
          <w:color w:val="21409A"/>
        </w:rPr>
        <w:t>»</w:t>
      </w:r>
      <w:r w:rsidRPr="00855722">
        <w:rPr>
          <w:rFonts w:cs="Arial"/>
          <w:snapToGrid w:val="0"/>
          <w:color w:val="21409A"/>
        </w:rPr>
        <w:t xml:space="preserve">, « retour » et </w:t>
      </w:r>
      <w:r w:rsidR="00390A58" w:rsidRPr="00855722">
        <w:rPr>
          <w:rFonts w:cs="Arial"/>
          <w:snapToGrid w:val="0"/>
          <w:color w:val="21409A"/>
        </w:rPr>
        <w:t>« validation ») et un écran pour une interface simple et intuitive</w:t>
      </w:r>
    </w:p>
    <w:p w14:paraId="6BA64F4E" w14:textId="5840C392" w:rsidR="00B73F77" w:rsidRPr="00855722" w:rsidRDefault="00B73F77" w:rsidP="00643E71">
      <w:pPr>
        <w:pStyle w:val="Paragraphedeliste"/>
        <w:numPr>
          <w:ilvl w:val="0"/>
          <w:numId w:val="0"/>
        </w:numPr>
        <w:ind w:left="1440"/>
        <w:jc w:val="both"/>
        <w:rPr>
          <w:rFonts w:cs="Arial"/>
          <w:b/>
          <w:snapToGrid w:val="0"/>
          <w:color w:val="21409A"/>
          <w:szCs w:val="22"/>
        </w:rPr>
      </w:pPr>
      <w:r w:rsidRPr="00855722">
        <w:rPr>
          <w:rFonts w:cs="Arial"/>
          <w:b/>
          <w:snapToGrid w:val="0"/>
          <w:color w:val="21409A"/>
          <w:szCs w:val="22"/>
        </w:rPr>
        <w:tab/>
      </w:r>
    </w:p>
    <w:p w14:paraId="479BA1B0" w14:textId="5D4B3EFC" w:rsidR="00B73F77" w:rsidRPr="00855722" w:rsidRDefault="00B73F77" w:rsidP="008A60CC">
      <w:pPr>
        <w:pStyle w:val="Paragraphedeliste"/>
        <w:numPr>
          <w:ilvl w:val="0"/>
          <w:numId w:val="25"/>
        </w:numPr>
        <w:ind w:left="993"/>
        <w:jc w:val="both"/>
        <w:rPr>
          <w:rFonts w:cs="Arial"/>
          <w:b/>
          <w:snapToGrid w:val="0"/>
          <w:color w:val="21409A"/>
          <w:szCs w:val="22"/>
        </w:rPr>
      </w:pPr>
      <w:r w:rsidRPr="00855722">
        <w:rPr>
          <w:rFonts w:cs="Arial"/>
          <w:b/>
          <w:snapToGrid w:val="0"/>
          <w:color w:val="21409A"/>
          <w:szCs w:val="22"/>
        </w:rPr>
        <w:t xml:space="preserve">Télécommande : </w:t>
      </w:r>
    </w:p>
    <w:p w14:paraId="29C333E5" w14:textId="741A947C" w:rsidR="006D2A2F" w:rsidRPr="00855722" w:rsidRDefault="006D2A2F" w:rsidP="008A60CC">
      <w:pPr>
        <w:pStyle w:val="Paragraphedeliste"/>
        <w:numPr>
          <w:ilvl w:val="1"/>
          <w:numId w:val="6"/>
        </w:numPr>
        <w:jc w:val="both"/>
        <w:rPr>
          <w:rFonts w:cs="Arial"/>
          <w:b/>
          <w:snapToGrid w:val="0"/>
          <w:color w:val="21409A"/>
          <w:szCs w:val="22"/>
        </w:rPr>
      </w:pPr>
      <w:r w:rsidRPr="00855722">
        <w:rPr>
          <w:rFonts w:cs="Arial"/>
          <w:snapToGrid w:val="0"/>
          <w:color w:val="21409A"/>
          <w:szCs w:val="22"/>
        </w:rPr>
        <w:t>D</w:t>
      </w:r>
      <w:r w:rsidR="005B7894" w:rsidRPr="00855722">
        <w:rPr>
          <w:rFonts w:cs="Arial"/>
          <w:snapToGrid w:val="0"/>
          <w:color w:val="21409A"/>
          <w:szCs w:val="22"/>
        </w:rPr>
        <w:t>éportée</w:t>
      </w:r>
      <w:r w:rsidRPr="00855722">
        <w:rPr>
          <w:rFonts w:cs="Arial"/>
          <w:snapToGrid w:val="0"/>
          <w:color w:val="21409A"/>
          <w:szCs w:val="22"/>
        </w:rPr>
        <w:t xml:space="preserve"> avec câble torsadé pour enroulement et accessibilité à partir de n’importe quelle position autour du caisson</w:t>
      </w:r>
      <w:r w:rsidR="00FA7557" w:rsidRPr="00855722">
        <w:rPr>
          <w:rFonts w:cs="Arial"/>
          <w:snapToGrid w:val="0"/>
          <w:color w:val="21409A"/>
          <w:szCs w:val="22"/>
        </w:rPr>
        <w:t>,</w:t>
      </w:r>
    </w:p>
    <w:p w14:paraId="40AA964F" w14:textId="5A317999" w:rsidR="003C64CC" w:rsidRPr="00855722" w:rsidRDefault="003C64CC" w:rsidP="008A60CC">
      <w:pPr>
        <w:pStyle w:val="Paragraphedeliste"/>
        <w:numPr>
          <w:ilvl w:val="1"/>
          <w:numId w:val="6"/>
        </w:numPr>
        <w:jc w:val="both"/>
        <w:rPr>
          <w:rFonts w:cs="Arial"/>
          <w:b/>
          <w:snapToGrid w:val="0"/>
          <w:color w:val="21409A"/>
          <w:szCs w:val="22"/>
        </w:rPr>
      </w:pPr>
      <w:r w:rsidRPr="00855722">
        <w:rPr>
          <w:rFonts w:cs="Arial"/>
          <w:snapToGrid w:val="0"/>
          <w:color w:val="21409A"/>
          <w:szCs w:val="22"/>
        </w:rPr>
        <w:t>Magnétisée</w:t>
      </w:r>
      <w:r w:rsidR="00352F9A" w:rsidRPr="00855722">
        <w:rPr>
          <w:rFonts w:cs="Arial"/>
          <w:snapToGrid w:val="0"/>
          <w:color w:val="21409A"/>
          <w:szCs w:val="22"/>
        </w:rPr>
        <w:t xml:space="preserve"> pour fixation sur le caisson</w:t>
      </w:r>
      <w:r w:rsidR="00FA7557" w:rsidRPr="00855722">
        <w:rPr>
          <w:rFonts w:cs="Arial"/>
          <w:snapToGrid w:val="0"/>
          <w:color w:val="21409A"/>
          <w:szCs w:val="22"/>
        </w:rPr>
        <w:t>,</w:t>
      </w:r>
    </w:p>
    <w:p w14:paraId="6B551E6D" w14:textId="3712D047" w:rsidR="003C64CC" w:rsidRPr="00855722" w:rsidRDefault="00E049DC" w:rsidP="008A60CC">
      <w:pPr>
        <w:pStyle w:val="Paragraphedeliste"/>
        <w:numPr>
          <w:ilvl w:val="1"/>
          <w:numId w:val="6"/>
        </w:numPr>
        <w:jc w:val="both"/>
        <w:rPr>
          <w:rFonts w:cs="Arial"/>
          <w:b/>
          <w:snapToGrid w:val="0"/>
          <w:color w:val="21409A"/>
          <w:szCs w:val="22"/>
        </w:rPr>
      </w:pPr>
      <w:r w:rsidRPr="00855722">
        <w:rPr>
          <w:rFonts w:cs="Arial"/>
          <w:snapToGrid w:val="0"/>
          <w:color w:val="21409A"/>
          <w:szCs w:val="22"/>
        </w:rPr>
        <w:t xml:space="preserve">Corps en </w:t>
      </w:r>
      <w:r w:rsidR="006A7DF7" w:rsidRPr="00855722">
        <w:rPr>
          <w:rFonts w:cs="Arial"/>
          <w:snapToGrid w:val="0"/>
          <w:color w:val="21409A"/>
          <w:szCs w:val="22"/>
        </w:rPr>
        <w:t>plastique</w:t>
      </w:r>
      <w:r w:rsidR="006A6E38" w:rsidRPr="00855722">
        <w:rPr>
          <w:rFonts w:cs="Arial"/>
          <w:snapToGrid w:val="0"/>
          <w:color w:val="21409A"/>
          <w:szCs w:val="22"/>
        </w:rPr>
        <w:t>, compatible en extérieur</w:t>
      </w:r>
      <w:r w:rsidR="00FA7557" w:rsidRPr="00855722">
        <w:rPr>
          <w:rFonts w:cs="Arial"/>
          <w:snapToGrid w:val="0"/>
          <w:color w:val="21409A"/>
          <w:szCs w:val="22"/>
        </w:rPr>
        <w:t>,</w:t>
      </w:r>
    </w:p>
    <w:p w14:paraId="3B7D319C" w14:textId="73D70F5B" w:rsidR="005B7894" w:rsidRPr="00855722" w:rsidRDefault="003C64CC" w:rsidP="008A60CC">
      <w:pPr>
        <w:pStyle w:val="Paragraphedeliste"/>
        <w:numPr>
          <w:ilvl w:val="1"/>
          <w:numId w:val="6"/>
        </w:numPr>
        <w:jc w:val="both"/>
        <w:rPr>
          <w:rFonts w:cs="Arial"/>
          <w:b/>
          <w:snapToGrid w:val="0"/>
          <w:color w:val="21409A"/>
        </w:rPr>
      </w:pPr>
      <w:r w:rsidRPr="00855722">
        <w:rPr>
          <w:rFonts w:cs="Arial"/>
          <w:snapToGrid w:val="0"/>
          <w:color w:val="21409A"/>
        </w:rPr>
        <w:t xml:space="preserve">3 boutons </w:t>
      </w:r>
      <w:r w:rsidR="006D2A2F" w:rsidRPr="00855722">
        <w:rPr>
          <w:rFonts w:cs="Arial"/>
          <w:snapToGrid w:val="0"/>
          <w:color w:val="21409A"/>
        </w:rPr>
        <w:t>(« + », « </w:t>
      </w:r>
      <w:r w:rsidR="6E2FA789" w:rsidRPr="00855722">
        <w:rPr>
          <w:rFonts w:cs="Arial"/>
          <w:snapToGrid w:val="0"/>
          <w:color w:val="21409A"/>
        </w:rPr>
        <w:t>- »</w:t>
      </w:r>
      <w:r w:rsidR="006D2A2F" w:rsidRPr="00855722">
        <w:rPr>
          <w:rFonts w:cs="Arial"/>
          <w:snapToGrid w:val="0"/>
          <w:color w:val="21409A"/>
        </w:rPr>
        <w:t xml:space="preserve"> et « validation ») </w:t>
      </w:r>
      <w:r w:rsidRPr="00855722">
        <w:rPr>
          <w:rFonts w:cs="Arial"/>
          <w:snapToGrid w:val="0"/>
          <w:color w:val="21409A"/>
        </w:rPr>
        <w:t xml:space="preserve">et un écran </w:t>
      </w:r>
      <w:r w:rsidR="00352F9A" w:rsidRPr="00855722">
        <w:rPr>
          <w:rFonts w:cs="Arial"/>
          <w:snapToGrid w:val="0"/>
          <w:color w:val="21409A"/>
        </w:rPr>
        <w:t>pour une interface simple et intuitive</w:t>
      </w:r>
      <w:r w:rsidR="00FA7557" w:rsidRPr="00855722">
        <w:rPr>
          <w:rFonts w:cs="Arial"/>
          <w:snapToGrid w:val="0"/>
          <w:color w:val="21409A"/>
        </w:rPr>
        <w:t>,</w:t>
      </w:r>
    </w:p>
    <w:p w14:paraId="1DE04356" w14:textId="35670019" w:rsidR="001D494F" w:rsidRPr="00855722" w:rsidRDefault="001D494F" w:rsidP="008A60CC">
      <w:pPr>
        <w:pStyle w:val="Paragraphedeliste"/>
        <w:numPr>
          <w:ilvl w:val="1"/>
          <w:numId w:val="6"/>
        </w:numPr>
        <w:jc w:val="both"/>
        <w:rPr>
          <w:rFonts w:cs="Arial"/>
          <w:snapToGrid w:val="0"/>
          <w:color w:val="21409A"/>
          <w:szCs w:val="22"/>
        </w:rPr>
      </w:pPr>
      <w:r w:rsidRPr="00855722">
        <w:rPr>
          <w:rFonts w:cs="Arial"/>
          <w:snapToGrid w:val="0"/>
          <w:color w:val="21409A"/>
          <w:szCs w:val="22"/>
        </w:rPr>
        <w:t>Indication par LEDs :</w:t>
      </w:r>
    </w:p>
    <w:p w14:paraId="2786F137" w14:textId="47A43EE8" w:rsidR="001D494F" w:rsidRPr="00855722" w:rsidRDefault="001D494F" w:rsidP="008A60CC">
      <w:pPr>
        <w:pStyle w:val="Paragraphedeliste"/>
        <w:numPr>
          <w:ilvl w:val="2"/>
          <w:numId w:val="6"/>
        </w:numPr>
        <w:ind w:left="1843" w:hanging="283"/>
        <w:jc w:val="both"/>
        <w:rPr>
          <w:rFonts w:cs="Arial"/>
          <w:b/>
          <w:snapToGrid w:val="0"/>
          <w:color w:val="21409A"/>
          <w:szCs w:val="22"/>
        </w:rPr>
      </w:pPr>
      <w:r w:rsidRPr="00855722">
        <w:rPr>
          <w:rFonts w:cs="Arial"/>
          <w:snapToGrid w:val="0"/>
          <w:color w:val="21409A"/>
          <w:szCs w:val="22"/>
        </w:rPr>
        <w:t xml:space="preserve">4 LEDs </w:t>
      </w:r>
      <w:r w:rsidR="003225FD" w:rsidRPr="00855722">
        <w:rPr>
          <w:rFonts w:cs="Arial"/>
          <w:snapToGrid w:val="0"/>
          <w:color w:val="21409A"/>
          <w:szCs w:val="22"/>
        </w:rPr>
        <w:t>(vert)</w:t>
      </w:r>
      <w:r w:rsidRPr="00855722">
        <w:rPr>
          <w:rFonts w:cs="Arial"/>
          <w:snapToGrid w:val="0"/>
          <w:color w:val="21409A"/>
          <w:szCs w:val="22"/>
        </w:rPr>
        <w:t xml:space="preserve"> en haut pour indiquer le mode de fonctionnement</w:t>
      </w:r>
      <w:r w:rsidR="00FA7557" w:rsidRPr="00855722">
        <w:rPr>
          <w:rFonts w:cs="Arial"/>
          <w:snapToGrid w:val="0"/>
          <w:color w:val="21409A"/>
          <w:szCs w:val="22"/>
        </w:rPr>
        <w:t>,</w:t>
      </w:r>
    </w:p>
    <w:p w14:paraId="6A0A5CEB" w14:textId="53F0D579" w:rsidR="00352F9A" w:rsidRPr="00855722" w:rsidRDefault="003B10F1" w:rsidP="008A60CC">
      <w:pPr>
        <w:pStyle w:val="Paragraphedeliste"/>
        <w:numPr>
          <w:ilvl w:val="2"/>
          <w:numId w:val="6"/>
        </w:numPr>
        <w:ind w:left="1843" w:hanging="283"/>
        <w:jc w:val="both"/>
        <w:rPr>
          <w:rFonts w:cs="Arial"/>
          <w:b/>
          <w:snapToGrid w:val="0"/>
          <w:color w:val="21409A"/>
          <w:szCs w:val="22"/>
        </w:rPr>
      </w:pPr>
      <w:r w:rsidRPr="00855722">
        <w:rPr>
          <w:rFonts w:cs="Arial"/>
          <w:snapToGrid w:val="0"/>
          <w:color w:val="21409A"/>
          <w:szCs w:val="22"/>
        </w:rPr>
        <w:t xml:space="preserve">2 </w:t>
      </w:r>
      <w:r w:rsidR="001D494F" w:rsidRPr="00855722">
        <w:rPr>
          <w:rFonts w:cs="Arial"/>
          <w:snapToGrid w:val="0"/>
          <w:color w:val="21409A"/>
          <w:szCs w:val="22"/>
        </w:rPr>
        <w:t>LEDs</w:t>
      </w:r>
      <w:r w:rsidR="00352F9A" w:rsidRPr="00855722">
        <w:rPr>
          <w:rFonts w:cs="Arial"/>
          <w:snapToGrid w:val="0"/>
          <w:color w:val="21409A"/>
          <w:szCs w:val="22"/>
        </w:rPr>
        <w:t xml:space="preserve"> </w:t>
      </w:r>
      <w:r w:rsidR="003225FD" w:rsidRPr="00855722">
        <w:rPr>
          <w:rFonts w:cs="Arial"/>
          <w:snapToGrid w:val="0"/>
          <w:color w:val="21409A"/>
          <w:szCs w:val="22"/>
        </w:rPr>
        <w:t>(vert)</w:t>
      </w:r>
      <w:r w:rsidR="001D494F" w:rsidRPr="00855722">
        <w:rPr>
          <w:rFonts w:cs="Arial"/>
          <w:snapToGrid w:val="0"/>
          <w:color w:val="21409A"/>
          <w:szCs w:val="22"/>
        </w:rPr>
        <w:t xml:space="preserve"> pour indiquer </w:t>
      </w:r>
      <w:r w:rsidR="00352F9A" w:rsidRPr="00855722">
        <w:rPr>
          <w:rFonts w:cs="Arial"/>
          <w:snapToGrid w:val="0"/>
          <w:color w:val="21409A"/>
          <w:szCs w:val="22"/>
        </w:rPr>
        <w:t>l’unité des valeurs affichées sur l’écran</w:t>
      </w:r>
      <w:r w:rsidRPr="00855722">
        <w:rPr>
          <w:rFonts w:cs="Arial"/>
          <w:snapToGrid w:val="0"/>
          <w:color w:val="21409A"/>
          <w:szCs w:val="22"/>
        </w:rPr>
        <w:t xml:space="preserve"> (Pa ou m</w:t>
      </w:r>
      <w:r w:rsidR="00750410" w:rsidRPr="00855722">
        <w:rPr>
          <w:rFonts w:cs="Arial"/>
          <w:snapToGrid w:val="0"/>
          <w:color w:val="21409A"/>
          <w:szCs w:val="22"/>
        </w:rPr>
        <w:t>³</w:t>
      </w:r>
      <w:r w:rsidRPr="00855722">
        <w:rPr>
          <w:rFonts w:cs="Arial"/>
          <w:snapToGrid w:val="0"/>
          <w:color w:val="21409A"/>
          <w:szCs w:val="22"/>
        </w:rPr>
        <w:t>/h)</w:t>
      </w:r>
      <w:r w:rsidR="00FA7557" w:rsidRPr="00855722">
        <w:rPr>
          <w:rFonts w:cs="Arial"/>
          <w:snapToGrid w:val="0"/>
          <w:color w:val="21409A"/>
          <w:szCs w:val="22"/>
        </w:rPr>
        <w:t>,</w:t>
      </w:r>
    </w:p>
    <w:p w14:paraId="71014355" w14:textId="30E9BA0E" w:rsidR="001D494F" w:rsidRPr="00855722" w:rsidRDefault="001D494F" w:rsidP="008A60CC">
      <w:pPr>
        <w:pStyle w:val="Paragraphedeliste"/>
        <w:numPr>
          <w:ilvl w:val="2"/>
          <w:numId w:val="6"/>
        </w:numPr>
        <w:ind w:left="1843" w:hanging="283"/>
        <w:jc w:val="both"/>
        <w:rPr>
          <w:rFonts w:cs="Arial"/>
          <w:b/>
          <w:snapToGrid w:val="0"/>
          <w:color w:val="21409A"/>
          <w:szCs w:val="22"/>
        </w:rPr>
      </w:pPr>
      <w:r w:rsidRPr="00855722">
        <w:rPr>
          <w:rFonts w:cs="Arial"/>
          <w:snapToGrid w:val="0"/>
          <w:color w:val="21409A"/>
          <w:szCs w:val="22"/>
        </w:rPr>
        <w:t xml:space="preserve">1 LED </w:t>
      </w:r>
      <w:r w:rsidR="003225FD" w:rsidRPr="00855722">
        <w:rPr>
          <w:rFonts w:cs="Arial"/>
          <w:snapToGrid w:val="0"/>
          <w:color w:val="21409A"/>
          <w:szCs w:val="22"/>
        </w:rPr>
        <w:t>(</w:t>
      </w:r>
      <w:r w:rsidRPr="00855722">
        <w:rPr>
          <w:rFonts w:cs="Arial"/>
          <w:snapToGrid w:val="0"/>
          <w:color w:val="21409A"/>
          <w:szCs w:val="22"/>
        </w:rPr>
        <w:t>rouge</w:t>
      </w:r>
      <w:r w:rsidR="003225FD" w:rsidRPr="00855722">
        <w:rPr>
          <w:rFonts w:cs="Arial"/>
          <w:snapToGrid w:val="0"/>
          <w:color w:val="21409A"/>
          <w:szCs w:val="22"/>
        </w:rPr>
        <w:t>)</w:t>
      </w:r>
      <w:r w:rsidRPr="00855722">
        <w:rPr>
          <w:rFonts w:cs="Arial"/>
          <w:snapToGrid w:val="0"/>
          <w:color w:val="21409A"/>
          <w:szCs w:val="22"/>
        </w:rPr>
        <w:t xml:space="preserve"> en cas de défaut</w:t>
      </w:r>
      <w:r w:rsidR="00FA7557" w:rsidRPr="00855722">
        <w:rPr>
          <w:rFonts w:cs="Arial"/>
          <w:snapToGrid w:val="0"/>
          <w:color w:val="21409A"/>
          <w:szCs w:val="22"/>
        </w:rPr>
        <w:t>.</w:t>
      </w:r>
    </w:p>
    <w:p w14:paraId="0E859D2B" w14:textId="77777777" w:rsidR="00DD5F8E" w:rsidRPr="00855722" w:rsidRDefault="00DD5F8E" w:rsidP="00DD5F8E">
      <w:pPr>
        <w:pStyle w:val="Paragraphedeliste"/>
        <w:numPr>
          <w:ilvl w:val="0"/>
          <w:numId w:val="0"/>
        </w:numPr>
        <w:ind w:left="1440"/>
        <w:jc w:val="both"/>
        <w:rPr>
          <w:rFonts w:cs="Arial"/>
          <w:b/>
          <w:snapToGrid w:val="0"/>
          <w:color w:val="21409A"/>
          <w:sz w:val="22"/>
          <w:szCs w:val="22"/>
        </w:rPr>
      </w:pPr>
    </w:p>
    <w:p w14:paraId="36EB3AD6" w14:textId="59A89BFF" w:rsidR="003B10F1" w:rsidRPr="00855722" w:rsidRDefault="00FA475A" w:rsidP="008A60CC">
      <w:pPr>
        <w:pStyle w:val="Default"/>
        <w:numPr>
          <w:ilvl w:val="0"/>
          <w:numId w:val="6"/>
        </w:numPr>
        <w:rPr>
          <w:b/>
          <w:color w:val="21409A"/>
          <w:sz w:val="22"/>
          <w:szCs w:val="22"/>
        </w:rPr>
      </w:pPr>
      <w:r w:rsidRPr="00855722">
        <w:rPr>
          <w:b/>
          <w:color w:val="21409A"/>
          <w:sz w:val="22"/>
          <w:szCs w:val="22"/>
        </w:rPr>
        <w:t>5</w:t>
      </w:r>
      <w:r w:rsidR="003B10F1" w:rsidRPr="00855722">
        <w:rPr>
          <w:b/>
          <w:color w:val="21409A"/>
          <w:sz w:val="22"/>
          <w:szCs w:val="22"/>
        </w:rPr>
        <w:t xml:space="preserve"> modes de pilotages :</w:t>
      </w:r>
    </w:p>
    <w:p w14:paraId="7027AD36" w14:textId="23D4092B" w:rsidR="00C66D52" w:rsidRPr="00855722" w:rsidRDefault="00C66D52" w:rsidP="1682041C">
      <w:pPr>
        <w:pStyle w:val="Default"/>
        <w:numPr>
          <w:ilvl w:val="1"/>
          <w:numId w:val="16"/>
        </w:numPr>
        <w:spacing w:line="240" w:lineRule="exact"/>
        <w:rPr>
          <w:rFonts w:eastAsiaTheme="minorEastAsia"/>
          <w:b/>
          <w:color w:val="21409A"/>
          <w:sz w:val="20"/>
          <w:szCs w:val="20"/>
        </w:rPr>
      </w:pPr>
      <w:r w:rsidRPr="00855722">
        <w:rPr>
          <w:color w:val="21409A"/>
          <w:sz w:val="20"/>
          <w:szCs w:val="20"/>
        </w:rPr>
        <w:t>Pression constante,</w:t>
      </w:r>
    </w:p>
    <w:p w14:paraId="19B13423" w14:textId="776239B8" w:rsidR="00647E8A" w:rsidRPr="00855722" w:rsidRDefault="00C66D52" w:rsidP="00647E8A">
      <w:pPr>
        <w:pStyle w:val="Paragraphedeliste"/>
        <w:numPr>
          <w:ilvl w:val="1"/>
          <w:numId w:val="6"/>
        </w:numPr>
        <w:jc w:val="both"/>
        <w:rPr>
          <w:rFonts w:cs="Arial"/>
          <w:snapToGrid w:val="0"/>
          <w:color w:val="21409A"/>
        </w:rPr>
      </w:pPr>
      <w:r w:rsidRPr="00855722">
        <w:rPr>
          <w:rFonts w:cs="Arial"/>
          <w:snapToGrid w:val="0"/>
          <w:color w:val="21409A"/>
        </w:rPr>
        <w:t>Pression régulée (versions micro-watt +</w:t>
      </w:r>
      <w:r w:rsidR="00B7251C" w:rsidRPr="00855722">
        <w:rPr>
          <w:rFonts w:cs="Arial"/>
          <w:snapToGrid w:val="0"/>
          <w:color w:val="21409A"/>
        </w:rPr>
        <w:t>, ULTRA et ULTIMATE</w:t>
      </w:r>
      <w:r w:rsidRPr="00855722">
        <w:rPr>
          <w:rFonts w:cs="Arial"/>
          <w:snapToGrid w:val="0"/>
          <w:color w:val="21409A"/>
        </w:rPr>
        <w:t xml:space="preserve"> uniquement avec 4 lois disponibles</w:t>
      </w:r>
      <w:r w:rsidR="003F1DEA" w:rsidRPr="00855722">
        <w:rPr>
          <w:rFonts w:cs="Arial"/>
          <w:snapToGrid w:val="0"/>
          <w:color w:val="21409A"/>
        </w:rPr>
        <w:t>)</w:t>
      </w:r>
      <w:r w:rsidRPr="00855722">
        <w:rPr>
          <w:rFonts w:cs="Arial"/>
          <w:snapToGrid w:val="0"/>
          <w:color w:val="21409A"/>
        </w:rPr>
        <w:t xml:space="preserve"> :</w:t>
      </w:r>
    </w:p>
    <w:p w14:paraId="59757808" w14:textId="6C792ED6" w:rsidR="00647E8A" w:rsidRPr="00855722" w:rsidRDefault="00647E8A" w:rsidP="00647E8A">
      <w:pPr>
        <w:pStyle w:val="Paragraphedeliste"/>
        <w:numPr>
          <w:ilvl w:val="2"/>
          <w:numId w:val="6"/>
        </w:numPr>
        <w:ind w:left="1843" w:hanging="283"/>
        <w:jc w:val="both"/>
        <w:rPr>
          <w:rFonts w:cs="Arial"/>
          <w:snapToGrid w:val="0"/>
          <w:color w:val="21409A"/>
          <w:szCs w:val="22"/>
        </w:rPr>
      </w:pPr>
      <w:r w:rsidRPr="00855722">
        <w:rPr>
          <w:rFonts w:cs="Arial"/>
          <w:snapToGrid w:val="0"/>
          <w:color w:val="21409A"/>
        </w:rPr>
        <w:t>Autoréglable (réglage de la pression maxi, pression mini = 54Pa)</w:t>
      </w:r>
    </w:p>
    <w:p w14:paraId="7CDDDF89" w14:textId="77777777" w:rsidR="00C66D52" w:rsidRPr="00855722" w:rsidRDefault="00C66D52" w:rsidP="006A55F6">
      <w:pPr>
        <w:pStyle w:val="Paragraphedeliste"/>
        <w:numPr>
          <w:ilvl w:val="2"/>
          <w:numId w:val="6"/>
        </w:numPr>
        <w:ind w:left="1843" w:hanging="283"/>
        <w:jc w:val="both"/>
        <w:rPr>
          <w:rFonts w:cs="Arial"/>
          <w:snapToGrid w:val="0"/>
          <w:color w:val="21409A"/>
          <w:szCs w:val="22"/>
        </w:rPr>
      </w:pPr>
      <w:r w:rsidRPr="00855722">
        <w:rPr>
          <w:rFonts w:cs="Arial"/>
          <w:snapToGrid w:val="0"/>
          <w:color w:val="21409A"/>
          <w:szCs w:val="22"/>
        </w:rPr>
        <w:t>Hygroréglable (réglage de la pression maxi, pression mini = 84Pa)</w:t>
      </w:r>
    </w:p>
    <w:p w14:paraId="66D59755" w14:textId="77777777" w:rsidR="00C66D52" w:rsidRPr="00855722" w:rsidRDefault="00C66D52" w:rsidP="006A55F6">
      <w:pPr>
        <w:pStyle w:val="Paragraphedeliste"/>
        <w:numPr>
          <w:ilvl w:val="2"/>
          <w:numId w:val="6"/>
        </w:numPr>
        <w:ind w:left="1843" w:hanging="283"/>
        <w:jc w:val="both"/>
        <w:rPr>
          <w:rFonts w:cs="Arial"/>
          <w:snapToGrid w:val="0"/>
          <w:color w:val="21409A"/>
          <w:szCs w:val="22"/>
        </w:rPr>
      </w:pPr>
      <w:proofErr w:type="spellStart"/>
      <w:proofErr w:type="gramStart"/>
      <w:r w:rsidRPr="00855722">
        <w:rPr>
          <w:rFonts w:cs="Arial"/>
          <w:snapToGrid w:val="0"/>
          <w:color w:val="21409A"/>
          <w:szCs w:val="22"/>
        </w:rPr>
        <w:t>T.Flow</w:t>
      </w:r>
      <w:proofErr w:type="spellEnd"/>
      <w:proofErr w:type="gramEnd"/>
      <w:r w:rsidRPr="00855722">
        <w:rPr>
          <w:rFonts w:cs="Arial"/>
          <w:snapToGrid w:val="0"/>
          <w:color w:val="21409A"/>
          <w:szCs w:val="22"/>
        </w:rPr>
        <w:t xml:space="preserve"> (réglage de la pression maxi, pression mini = 115Pa)</w:t>
      </w:r>
    </w:p>
    <w:p w14:paraId="4ACFC962" w14:textId="4678A04E" w:rsidR="001D494F" w:rsidRPr="00855722" w:rsidRDefault="00C66D52" w:rsidP="006A55F6">
      <w:pPr>
        <w:pStyle w:val="Paragraphedeliste"/>
        <w:numPr>
          <w:ilvl w:val="2"/>
          <w:numId w:val="6"/>
        </w:numPr>
        <w:ind w:left="1843" w:hanging="283"/>
        <w:jc w:val="both"/>
        <w:rPr>
          <w:rFonts w:cs="Arial"/>
          <w:snapToGrid w:val="0"/>
          <w:color w:val="21409A"/>
          <w:szCs w:val="22"/>
        </w:rPr>
      </w:pPr>
      <w:r w:rsidRPr="00855722">
        <w:rPr>
          <w:rFonts w:cs="Arial"/>
          <w:snapToGrid w:val="0"/>
          <w:color w:val="21409A"/>
          <w:szCs w:val="22"/>
        </w:rPr>
        <w:t>Expert (réglage des pressions mini et maxi)</w:t>
      </w:r>
    </w:p>
    <w:p w14:paraId="6DB94241" w14:textId="4A9035C7" w:rsidR="00C66D52" w:rsidRPr="00855722" w:rsidRDefault="00C66D52" w:rsidP="00C66D52">
      <w:pPr>
        <w:numPr>
          <w:ilvl w:val="1"/>
          <w:numId w:val="6"/>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Débit constant (versions </w:t>
      </w:r>
      <w:r w:rsidR="00B7251C" w:rsidRPr="00855722">
        <w:rPr>
          <w:rFonts w:ascii="Arial" w:eastAsia="Times New Roman" w:hAnsi="Arial" w:cs="Arial"/>
          <w:color w:val="21409A"/>
          <w:sz w:val="20"/>
          <w:szCs w:val="20"/>
          <w:lang w:eastAsia="fr-FR"/>
        </w:rPr>
        <w:t>micro-watt +</w:t>
      </w:r>
      <w:r w:rsidR="00B7251C" w:rsidRPr="00855722">
        <w:rPr>
          <w:rFonts w:ascii="Arial" w:hAnsi="Arial" w:cs="Arial"/>
          <w:color w:val="21409A"/>
          <w:sz w:val="20"/>
          <w:szCs w:val="20"/>
        </w:rPr>
        <w:t>, ULTRA et ULTIMATE uniquement</w:t>
      </w:r>
      <w:r w:rsidRPr="00855722">
        <w:rPr>
          <w:rFonts w:ascii="Arial" w:eastAsia="Times New Roman" w:hAnsi="Arial" w:cs="Arial"/>
          <w:color w:val="21409A"/>
          <w:sz w:val="20"/>
          <w:szCs w:val="20"/>
          <w:lang w:eastAsia="fr-FR"/>
        </w:rPr>
        <w:t>),</w:t>
      </w:r>
    </w:p>
    <w:p w14:paraId="772FB81D" w14:textId="77777777" w:rsidR="00C66D52" w:rsidRPr="00855722" w:rsidRDefault="00C66D52" w:rsidP="00C66D52">
      <w:pPr>
        <w:numPr>
          <w:ilvl w:val="1"/>
          <w:numId w:val="6"/>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Pilotage en vitesse constante,</w:t>
      </w:r>
    </w:p>
    <w:p w14:paraId="7CB71E27" w14:textId="6E3B41E4" w:rsidR="00C66D52" w:rsidRPr="00855722" w:rsidRDefault="00C66D52" w:rsidP="00C66D52">
      <w:pPr>
        <w:numPr>
          <w:ilvl w:val="1"/>
          <w:numId w:val="6"/>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Pilotage via une entrée 0-10V (signal GTB ou sonde externe)</w:t>
      </w:r>
      <w:r w:rsidR="006A55F6" w:rsidRPr="00855722">
        <w:rPr>
          <w:rFonts w:ascii="Arial" w:eastAsia="Times New Roman" w:hAnsi="Arial" w:cs="Arial"/>
          <w:color w:val="21409A"/>
          <w:sz w:val="20"/>
          <w:szCs w:val="20"/>
          <w:lang w:eastAsia="fr-FR"/>
        </w:rPr>
        <w:t>.</w:t>
      </w:r>
    </w:p>
    <w:p w14:paraId="14D1992E" w14:textId="77777777" w:rsidR="001D494F" w:rsidRPr="00855722" w:rsidRDefault="001D494F" w:rsidP="001D494F">
      <w:pPr>
        <w:pStyle w:val="Default"/>
        <w:ind w:left="2552"/>
        <w:rPr>
          <w:bCs/>
          <w:color w:val="21409A"/>
          <w:sz w:val="20"/>
          <w:szCs w:val="22"/>
          <w:lang w:eastAsia="en-US"/>
        </w:rPr>
      </w:pPr>
    </w:p>
    <w:p w14:paraId="51CB1EC5" w14:textId="30DB38DB" w:rsidR="001D494F" w:rsidRPr="00855722" w:rsidRDefault="001D494F" w:rsidP="006A55F6">
      <w:pPr>
        <w:pStyle w:val="Default"/>
        <w:numPr>
          <w:ilvl w:val="0"/>
          <w:numId w:val="6"/>
        </w:numPr>
        <w:rPr>
          <w:b/>
          <w:color w:val="21409A"/>
          <w:sz w:val="22"/>
          <w:szCs w:val="22"/>
        </w:rPr>
      </w:pPr>
      <w:r w:rsidRPr="00855722">
        <w:rPr>
          <w:b/>
          <w:color w:val="21409A"/>
          <w:sz w:val="22"/>
          <w:szCs w:val="22"/>
        </w:rPr>
        <w:t>Autres fonctions :</w:t>
      </w:r>
    </w:p>
    <w:p w14:paraId="2EB5654C" w14:textId="2BB605E6" w:rsidR="003B10F1" w:rsidRPr="00855722" w:rsidRDefault="003B10F1" w:rsidP="008A60CC">
      <w:pPr>
        <w:pStyle w:val="Default"/>
        <w:numPr>
          <w:ilvl w:val="2"/>
          <w:numId w:val="6"/>
        </w:numPr>
        <w:ind w:left="1843" w:hanging="283"/>
        <w:rPr>
          <w:bCs/>
          <w:color w:val="21409A"/>
          <w:sz w:val="20"/>
          <w:szCs w:val="22"/>
          <w:lang w:val="fr-BE" w:eastAsia="en-US"/>
        </w:rPr>
      </w:pPr>
      <w:r w:rsidRPr="00855722">
        <w:rPr>
          <w:bCs/>
          <w:color w:val="21409A"/>
          <w:sz w:val="20"/>
          <w:szCs w:val="22"/>
          <w:lang w:val="fr-BE" w:eastAsia="en-US"/>
        </w:rPr>
        <w:t xml:space="preserve">Lecture du débit et de la pression </w:t>
      </w:r>
      <w:r w:rsidR="001D494F" w:rsidRPr="00855722">
        <w:rPr>
          <w:bCs/>
          <w:color w:val="21409A"/>
          <w:sz w:val="20"/>
          <w:szCs w:val="22"/>
          <w:lang w:val="fr-BE" w:eastAsia="en-US"/>
        </w:rPr>
        <w:t>en temps réel</w:t>
      </w:r>
      <w:r w:rsidR="006A55F6" w:rsidRPr="00855722">
        <w:rPr>
          <w:bCs/>
          <w:color w:val="21409A"/>
          <w:sz w:val="20"/>
          <w:szCs w:val="22"/>
          <w:lang w:val="fr-BE" w:eastAsia="en-US"/>
        </w:rPr>
        <w:t xml:space="preserve"> sur l’interface</w:t>
      </w:r>
      <w:r w:rsidR="00FA7557" w:rsidRPr="00855722">
        <w:rPr>
          <w:bCs/>
          <w:color w:val="21409A"/>
          <w:sz w:val="20"/>
          <w:szCs w:val="22"/>
          <w:lang w:val="fr-BE" w:eastAsia="en-US"/>
        </w:rPr>
        <w:t>,</w:t>
      </w:r>
    </w:p>
    <w:p w14:paraId="7FFBE767" w14:textId="46CFEB97" w:rsidR="003B10F1" w:rsidRPr="00855722" w:rsidRDefault="003B10F1" w:rsidP="008A60CC">
      <w:pPr>
        <w:pStyle w:val="Default"/>
        <w:numPr>
          <w:ilvl w:val="2"/>
          <w:numId w:val="6"/>
        </w:numPr>
        <w:ind w:left="1843" w:hanging="283"/>
        <w:rPr>
          <w:bCs/>
          <w:color w:val="21409A"/>
          <w:sz w:val="20"/>
          <w:szCs w:val="22"/>
          <w:lang w:val="fr-BE" w:eastAsia="en-US"/>
        </w:rPr>
      </w:pPr>
      <w:r w:rsidRPr="00855722">
        <w:rPr>
          <w:bCs/>
          <w:color w:val="21409A"/>
          <w:sz w:val="20"/>
          <w:szCs w:val="22"/>
          <w:lang w:val="fr-BE" w:eastAsia="en-US"/>
        </w:rPr>
        <w:t>Connexion Modbus RS 485</w:t>
      </w:r>
      <w:r w:rsidR="006A55F6" w:rsidRPr="00855722">
        <w:rPr>
          <w:bCs/>
          <w:color w:val="21409A"/>
          <w:sz w:val="20"/>
          <w:szCs w:val="22"/>
          <w:lang w:val="fr-BE" w:eastAsia="en-US"/>
        </w:rPr>
        <w:t>.</w:t>
      </w:r>
    </w:p>
    <w:p w14:paraId="7DE94F9A" w14:textId="77777777" w:rsidR="003B10F1" w:rsidRPr="00855722" w:rsidRDefault="003B10F1" w:rsidP="001D494F">
      <w:pPr>
        <w:pStyle w:val="Default"/>
        <w:ind w:left="1843"/>
        <w:rPr>
          <w:bCs/>
          <w:color w:val="21409A"/>
          <w:sz w:val="20"/>
          <w:szCs w:val="22"/>
          <w:lang w:val="fr-BE" w:eastAsia="en-US"/>
        </w:rPr>
      </w:pPr>
    </w:p>
    <w:p w14:paraId="5F2648DC" w14:textId="32D83CD8" w:rsidR="00565370" w:rsidRPr="00855722" w:rsidRDefault="00565370" w:rsidP="00565370">
      <w:pPr>
        <w:jc w:val="both"/>
        <w:rPr>
          <w:rFonts w:ascii="Arial" w:hAnsi="Arial" w:cs="Arial"/>
          <w:b/>
          <w:snapToGrid w:val="0"/>
          <w:color w:val="21409A"/>
        </w:rPr>
      </w:pPr>
      <w:r w:rsidRPr="00855722">
        <w:rPr>
          <w:rFonts w:ascii="Arial" w:hAnsi="Arial" w:cs="Arial"/>
          <w:b/>
          <w:snapToGrid w:val="0"/>
          <w:color w:val="21409A"/>
        </w:rPr>
        <w:t>3.</w:t>
      </w:r>
      <w:r w:rsidR="003B77E1" w:rsidRPr="00855722">
        <w:rPr>
          <w:rFonts w:ascii="Arial" w:hAnsi="Arial" w:cs="Arial"/>
          <w:b/>
          <w:snapToGrid w:val="0"/>
          <w:color w:val="21409A"/>
        </w:rPr>
        <w:t>4</w:t>
      </w:r>
      <w:r w:rsidRPr="00855722">
        <w:rPr>
          <w:rFonts w:ascii="Arial" w:hAnsi="Arial" w:cs="Arial"/>
          <w:b/>
          <w:snapToGrid w:val="0"/>
          <w:color w:val="21409A"/>
        </w:rPr>
        <w:t xml:space="preserve"> Récapitulatifs des options disponibles sur les références </w:t>
      </w:r>
      <w:r w:rsidR="00FA7557" w:rsidRPr="00855722">
        <w:rPr>
          <w:rFonts w:ascii="Arial" w:hAnsi="Arial" w:cs="Arial"/>
          <w:b/>
          <w:snapToGrid w:val="0"/>
          <w:color w:val="21409A"/>
        </w:rPr>
        <w:t>« Avec choix d’options »</w:t>
      </w:r>
      <w:r w:rsidR="00EB45F0" w:rsidRPr="00855722">
        <w:rPr>
          <w:rFonts w:ascii="Arial" w:hAnsi="Arial" w:cs="Arial"/>
          <w:b/>
          <w:snapToGrid w:val="0"/>
          <w:color w:val="21409A"/>
        </w:rPr>
        <w:t xml:space="preserve"> </w:t>
      </w:r>
      <w:r w:rsidR="008135AC">
        <w:rPr>
          <w:rFonts w:ascii="Arial" w:hAnsi="Arial" w:cs="Arial"/>
          <w:b/>
          <w:snapToGrid w:val="0"/>
          <w:color w:val="21409A"/>
        </w:rPr>
        <w:t>(ULTIMATE)</w:t>
      </w:r>
    </w:p>
    <w:p w14:paraId="2C955BE6" w14:textId="6AD2F688" w:rsidR="00565370" w:rsidRPr="00855722" w:rsidRDefault="00565370" w:rsidP="001E6D20">
      <w:pPr>
        <w:pStyle w:val="Paragraphedeliste"/>
        <w:numPr>
          <w:ilvl w:val="0"/>
          <w:numId w:val="27"/>
        </w:numPr>
        <w:jc w:val="both"/>
        <w:rPr>
          <w:rFonts w:cs="Arial"/>
          <w:snapToGrid w:val="0"/>
          <w:color w:val="21409A"/>
        </w:rPr>
      </w:pPr>
      <w:r w:rsidRPr="00855722">
        <w:rPr>
          <w:rFonts w:cs="Arial"/>
          <w:snapToGrid w:val="0"/>
          <w:color w:val="21409A"/>
        </w:rPr>
        <w:t xml:space="preserve">Isolation double peau avec laine de verre </w:t>
      </w:r>
      <w:r w:rsidR="001E6D20" w:rsidRPr="00855722">
        <w:rPr>
          <w:rFonts w:cs="Arial"/>
          <w:snapToGrid w:val="0"/>
          <w:color w:val="21409A"/>
        </w:rPr>
        <w:t>épaisseur de</w:t>
      </w:r>
      <w:r w:rsidRPr="00855722">
        <w:rPr>
          <w:rFonts w:cs="Arial"/>
          <w:snapToGrid w:val="0"/>
          <w:color w:val="21409A"/>
        </w:rPr>
        <w:t xml:space="preserve"> 25 mm</w:t>
      </w:r>
      <w:r w:rsidR="001E6D20" w:rsidRPr="00855722">
        <w:rPr>
          <w:rFonts w:cs="Arial"/>
          <w:snapToGrid w:val="0"/>
          <w:color w:val="21409A"/>
        </w:rPr>
        <w:t xml:space="preserve"> (modèles à partir de 5000 m3/h)</w:t>
      </w:r>
    </w:p>
    <w:p w14:paraId="78F36317" w14:textId="3A48ACF4" w:rsidR="00565370" w:rsidRPr="00855722" w:rsidRDefault="00565370" w:rsidP="001E6D20">
      <w:pPr>
        <w:pStyle w:val="Paragraphedeliste"/>
        <w:numPr>
          <w:ilvl w:val="0"/>
          <w:numId w:val="27"/>
        </w:numPr>
        <w:jc w:val="both"/>
        <w:rPr>
          <w:rFonts w:cs="Arial"/>
          <w:snapToGrid w:val="0"/>
          <w:color w:val="21409A"/>
        </w:rPr>
      </w:pPr>
      <w:r w:rsidRPr="00855722">
        <w:rPr>
          <w:rFonts w:cs="Arial"/>
          <w:snapToGrid w:val="0"/>
          <w:color w:val="21409A"/>
        </w:rPr>
        <w:t xml:space="preserve">Connexion Modbus </w:t>
      </w:r>
      <w:r w:rsidR="00D767D5" w:rsidRPr="00855722">
        <w:rPr>
          <w:rFonts w:cs="Arial"/>
          <w:snapToGrid w:val="0"/>
          <w:color w:val="21409A"/>
        </w:rPr>
        <w:t xml:space="preserve">RS 485 </w:t>
      </w:r>
      <w:r w:rsidRPr="00855722">
        <w:rPr>
          <w:rFonts w:cs="Arial"/>
          <w:snapToGrid w:val="0"/>
          <w:color w:val="21409A"/>
        </w:rPr>
        <w:t>(</w:t>
      </w:r>
      <w:r w:rsidR="00EB45F0" w:rsidRPr="00855722">
        <w:rPr>
          <w:rFonts w:cs="Arial"/>
          <w:snapToGrid w:val="0"/>
          <w:color w:val="21409A"/>
        </w:rPr>
        <w:t>modèles à partir de 5000 m3/h</w:t>
      </w:r>
      <w:r w:rsidRPr="00855722">
        <w:rPr>
          <w:rFonts w:cs="Arial"/>
          <w:snapToGrid w:val="0"/>
          <w:color w:val="21409A"/>
        </w:rPr>
        <w:t>)</w:t>
      </w:r>
    </w:p>
    <w:p w14:paraId="320E0FB5" w14:textId="5E3D08B0" w:rsidR="00C40626" w:rsidRPr="00855722" w:rsidRDefault="00C40626" w:rsidP="001E6D20">
      <w:pPr>
        <w:pStyle w:val="Paragraphedeliste"/>
        <w:numPr>
          <w:ilvl w:val="0"/>
          <w:numId w:val="27"/>
        </w:numPr>
        <w:jc w:val="both"/>
        <w:rPr>
          <w:rFonts w:cs="Arial"/>
          <w:snapToGrid w:val="0"/>
          <w:color w:val="21409A"/>
        </w:rPr>
      </w:pPr>
      <w:r w:rsidRPr="00855722">
        <w:rPr>
          <w:rFonts w:cs="Arial"/>
          <w:snapToGrid w:val="0"/>
          <w:color w:val="21409A"/>
        </w:rPr>
        <w:t>Protection anti-corrosion de la caisse (époxy RAL 9006 C4 10 ans</w:t>
      </w:r>
      <w:r w:rsidR="008135AC">
        <w:rPr>
          <w:rFonts w:cs="Arial"/>
          <w:snapToGrid w:val="0"/>
          <w:color w:val="21409A"/>
        </w:rPr>
        <w:t>)</w:t>
      </w:r>
    </w:p>
    <w:p w14:paraId="7D717AF8" w14:textId="0084E03D" w:rsidR="00C40626" w:rsidRPr="00855722" w:rsidRDefault="00F5233B" w:rsidP="001E6D20">
      <w:pPr>
        <w:pStyle w:val="Paragraphedeliste"/>
        <w:numPr>
          <w:ilvl w:val="0"/>
          <w:numId w:val="27"/>
        </w:numPr>
        <w:jc w:val="both"/>
        <w:rPr>
          <w:rFonts w:cs="Arial"/>
          <w:snapToGrid w:val="0"/>
          <w:color w:val="21409A"/>
        </w:rPr>
      </w:pPr>
      <w:r w:rsidRPr="00855722">
        <w:rPr>
          <w:rFonts w:cs="Arial"/>
          <w:snapToGrid w:val="0"/>
          <w:color w:val="21409A"/>
        </w:rPr>
        <w:t>Pressostat Gaz FIXE 80Pa</w:t>
      </w:r>
    </w:p>
    <w:p w14:paraId="52F05052" w14:textId="77777777" w:rsidR="00565370" w:rsidRPr="00855722" w:rsidRDefault="00565370" w:rsidP="00565370">
      <w:pPr>
        <w:pStyle w:val="Paragraphedeliste"/>
        <w:numPr>
          <w:ilvl w:val="0"/>
          <w:numId w:val="0"/>
        </w:numPr>
        <w:ind w:left="720"/>
        <w:jc w:val="both"/>
        <w:rPr>
          <w:rFonts w:cs="Arial"/>
          <w:snapToGrid w:val="0"/>
          <w:color w:val="21409A"/>
        </w:rPr>
      </w:pPr>
    </w:p>
    <w:p w14:paraId="6846460F" w14:textId="77777777" w:rsidR="00C06AC5" w:rsidRPr="00855722" w:rsidRDefault="00C06AC5" w:rsidP="00E83C34">
      <w:pPr>
        <w:pStyle w:val="TPlisteN"/>
        <w:jc w:val="both"/>
        <w:rPr>
          <w:rFonts w:cs="Arial"/>
          <w:color w:val="21409A"/>
          <w:sz w:val="22"/>
          <w:szCs w:val="22"/>
        </w:rPr>
      </w:pPr>
      <w:r w:rsidRPr="00855722">
        <w:rPr>
          <w:rFonts w:cs="Arial"/>
          <w:color w:val="21409A"/>
          <w:sz w:val="22"/>
          <w:szCs w:val="22"/>
        </w:rPr>
        <w:t>Accessoires</w:t>
      </w:r>
    </w:p>
    <w:p w14:paraId="6AFA9958" w14:textId="77777777" w:rsidR="00A753CB" w:rsidRPr="00855722" w:rsidRDefault="00A753CB" w:rsidP="00A753CB">
      <w:pPr>
        <w:pStyle w:val="TPlisteN"/>
        <w:numPr>
          <w:ilvl w:val="0"/>
          <w:numId w:val="0"/>
        </w:numPr>
        <w:ind w:left="360" w:hanging="360"/>
        <w:jc w:val="both"/>
        <w:rPr>
          <w:rFonts w:cs="Arial"/>
          <w:color w:val="21409A"/>
          <w:sz w:val="22"/>
          <w:szCs w:val="22"/>
        </w:rPr>
      </w:pPr>
    </w:p>
    <w:p w14:paraId="2AD9B464" w14:textId="3AA3B0F9" w:rsidR="00F702B2" w:rsidRPr="00855722" w:rsidRDefault="00F97491" w:rsidP="001E6D20">
      <w:pPr>
        <w:pStyle w:val="Paragraphedeliste"/>
        <w:numPr>
          <w:ilvl w:val="0"/>
          <w:numId w:val="28"/>
        </w:numPr>
        <w:jc w:val="both"/>
        <w:rPr>
          <w:rFonts w:cs="Arial"/>
          <w:snapToGrid w:val="0"/>
          <w:color w:val="21409A"/>
        </w:rPr>
      </w:pPr>
      <w:r w:rsidRPr="00855722">
        <w:rPr>
          <w:rFonts w:cs="Arial"/>
          <w:snapToGrid w:val="0"/>
          <w:color w:val="21409A"/>
        </w:rPr>
        <w:t>K</w:t>
      </w:r>
      <w:r w:rsidR="00C400A1" w:rsidRPr="00855722">
        <w:rPr>
          <w:rFonts w:cs="Arial"/>
          <w:snapToGrid w:val="0"/>
          <w:color w:val="21409A"/>
        </w:rPr>
        <w:t>it</w:t>
      </w:r>
      <w:r w:rsidR="00F702B2" w:rsidRPr="00855722">
        <w:rPr>
          <w:rFonts w:cs="Arial"/>
          <w:snapToGrid w:val="0"/>
          <w:color w:val="21409A"/>
        </w:rPr>
        <w:t xml:space="preserve"> </w:t>
      </w:r>
      <w:r w:rsidR="00C400A1" w:rsidRPr="00855722">
        <w:rPr>
          <w:rFonts w:cs="Arial"/>
          <w:snapToGrid w:val="0"/>
          <w:color w:val="21409A"/>
        </w:rPr>
        <w:t xml:space="preserve">isolation </w:t>
      </w:r>
      <w:r w:rsidR="00FA7557" w:rsidRPr="00855722">
        <w:rPr>
          <w:rFonts w:cs="Arial"/>
          <w:snapToGrid w:val="0"/>
          <w:color w:val="21409A"/>
        </w:rPr>
        <w:t>à monter sur site (double</w:t>
      </w:r>
      <w:r w:rsidR="00C400A1" w:rsidRPr="00855722">
        <w:rPr>
          <w:rFonts w:cs="Arial"/>
          <w:snapToGrid w:val="0"/>
          <w:color w:val="21409A"/>
        </w:rPr>
        <w:t xml:space="preserve"> peau de 25mm, à partir de </w:t>
      </w:r>
      <w:r w:rsidR="00B77E8F" w:rsidRPr="00855722">
        <w:rPr>
          <w:rFonts w:cs="Arial"/>
          <w:snapToGrid w:val="0"/>
          <w:color w:val="21409A"/>
        </w:rPr>
        <w:t>5</w:t>
      </w:r>
      <w:r w:rsidR="00C400A1" w:rsidRPr="00855722">
        <w:rPr>
          <w:rFonts w:cs="Arial"/>
          <w:snapToGrid w:val="0"/>
          <w:color w:val="21409A"/>
        </w:rPr>
        <w:t>000 m³/h)</w:t>
      </w:r>
      <w:r w:rsidR="00FA7557" w:rsidRPr="00855722">
        <w:rPr>
          <w:rFonts w:cs="Arial"/>
          <w:snapToGrid w:val="0"/>
          <w:color w:val="21409A"/>
        </w:rPr>
        <w:t>,</w:t>
      </w:r>
    </w:p>
    <w:p w14:paraId="2B9D061A" w14:textId="4892488E" w:rsidR="00B77E8F" w:rsidRPr="00855722" w:rsidRDefault="00B77E8F" w:rsidP="001E6D20">
      <w:pPr>
        <w:pStyle w:val="TPlisteN"/>
        <w:numPr>
          <w:ilvl w:val="0"/>
          <w:numId w:val="28"/>
        </w:numPr>
        <w:jc w:val="both"/>
        <w:rPr>
          <w:rFonts w:cs="Arial"/>
          <w:b w:val="0"/>
          <w:color w:val="21409A"/>
        </w:rPr>
      </w:pPr>
      <w:r w:rsidRPr="00855722">
        <w:rPr>
          <w:rFonts w:cs="Arial"/>
          <w:b w:val="0"/>
          <w:color w:val="21409A"/>
        </w:rPr>
        <w:t xml:space="preserve">Plots </w:t>
      </w:r>
      <w:proofErr w:type="spellStart"/>
      <w:r w:rsidRPr="00855722">
        <w:rPr>
          <w:rFonts w:cs="Arial"/>
          <w:b w:val="0"/>
          <w:color w:val="21409A"/>
        </w:rPr>
        <w:t>antivibratiles</w:t>
      </w:r>
      <w:proofErr w:type="spellEnd"/>
      <w:r w:rsidRPr="00855722">
        <w:rPr>
          <w:rFonts w:cs="Arial"/>
          <w:b w:val="0"/>
          <w:color w:val="21409A"/>
        </w:rPr>
        <w:t>,</w:t>
      </w:r>
    </w:p>
    <w:p w14:paraId="6727CAFC" w14:textId="1E3D640E" w:rsidR="00C400A1" w:rsidRPr="00855722" w:rsidRDefault="00C400A1" w:rsidP="001E6D20">
      <w:pPr>
        <w:pStyle w:val="TPlisteN"/>
        <w:numPr>
          <w:ilvl w:val="0"/>
          <w:numId w:val="28"/>
        </w:numPr>
        <w:jc w:val="both"/>
        <w:rPr>
          <w:rFonts w:cs="Arial"/>
          <w:b w:val="0"/>
          <w:color w:val="21409A"/>
        </w:rPr>
      </w:pPr>
      <w:r w:rsidRPr="00855722">
        <w:rPr>
          <w:rFonts w:cs="Arial"/>
          <w:b w:val="0"/>
          <w:color w:val="21409A"/>
        </w:rPr>
        <w:t>Piège à son OCTA et OCTA à baffle</w:t>
      </w:r>
      <w:r w:rsidR="00FA7557" w:rsidRPr="00855722">
        <w:rPr>
          <w:rFonts w:cs="Arial"/>
          <w:b w:val="0"/>
          <w:color w:val="21409A"/>
        </w:rPr>
        <w:t>,</w:t>
      </w:r>
    </w:p>
    <w:p w14:paraId="4C8898E9" w14:textId="236750D6" w:rsidR="00A753CB" w:rsidRPr="00855722" w:rsidRDefault="004B1936" w:rsidP="001E6D20">
      <w:pPr>
        <w:pStyle w:val="TPlisteN"/>
        <w:numPr>
          <w:ilvl w:val="0"/>
          <w:numId w:val="28"/>
        </w:numPr>
        <w:jc w:val="both"/>
        <w:rPr>
          <w:rFonts w:cs="Arial"/>
          <w:b w:val="0"/>
          <w:color w:val="21409A"/>
        </w:rPr>
      </w:pPr>
      <w:r w:rsidRPr="00855722">
        <w:rPr>
          <w:rFonts w:cs="Arial"/>
          <w:b w:val="0"/>
          <w:color w:val="21409A"/>
        </w:rPr>
        <w:t>Disjoncteur</w:t>
      </w:r>
      <w:r w:rsidR="00B77E8F" w:rsidRPr="00855722">
        <w:rPr>
          <w:rFonts w:cs="Arial"/>
          <w:b w:val="0"/>
          <w:color w:val="21409A"/>
        </w:rPr>
        <w:t>s</w:t>
      </w:r>
      <w:r w:rsidR="00FA7557" w:rsidRPr="00855722">
        <w:rPr>
          <w:rFonts w:cs="Arial"/>
          <w:b w:val="0"/>
          <w:color w:val="21409A"/>
        </w:rPr>
        <w:t>,</w:t>
      </w:r>
    </w:p>
    <w:p w14:paraId="2F5EEEFF" w14:textId="0FEF614E" w:rsidR="004B1936" w:rsidRPr="00855722" w:rsidRDefault="00C400A1" w:rsidP="001E6D20">
      <w:pPr>
        <w:pStyle w:val="TPlisteN"/>
        <w:numPr>
          <w:ilvl w:val="0"/>
          <w:numId w:val="28"/>
        </w:numPr>
        <w:jc w:val="both"/>
        <w:rPr>
          <w:rFonts w:cs="Arial"/>
          <w:b w:val="0"/>
          <w:color w:val="21409A"/>
        </w:rPr>
      </w:pPr>
      <w:r w:rsidRPr="00855722">
        <w:rPr>
          <w:rFonts w:cs="Arial"/>
          <w:b w:val="0"/>
          <w:color w:val="21409A"/>
        </w:rPr>
        <w:t>Kit p</w:t>
      </w:r>
      <w:r w:rsidR="004B1936" w:rsidRPr="00855722">
        <w:rPr>
          <w:rFonts w:cs="Arial"/>
          <w:b w:val="0"/>
          <w:color w:val="21409A"/>
        </w:rPr>
        <w:t>ressostat</w:t>
      </w:r>
      <w:r w:rsidR="00D767D5" w:rsidRPr="00855722">
        <w:rPr>
          <w:rFonts w:cs="Arial"/>
          <w:b w:val="0"/>
          <w:color w:val="21409A"/>
        </w:rPr>
        <w:t xml:space="preserve"> </w:t>
      </w:r>
      <w:r w:rsidR="001C41FB" w:rsidRPr="00855722">
        <w:rPr>
          <w:rFonts w:cs="Arial"/>
          <w:b w:val="0"/>
          <w:color w:val="21409A"/>
        </w:rPr>
        <w:t>fixe</w:t>
      </w:r>
      <w:r w:rsidR="00FA7557" w:rsidRPr="00855722">
        <w:rPr>
          <w:rFonts w:cs="Arial"/>
          <w:b w:val="0"/>
          <w:color w:val="21409A"/>
        </w:rPr>
        <w:t>,</w:t>
      </w:r>
    </w:p>
    <w:p w14:paraId="680389FF" w14:textId="5B4D7908" w:rsidR="00D767D5" w:rsidRPr="00855722" w:rsidRDefault="00565370" w:rsidP="001E6D20">
      <w:pPr>
        <w:pStyle w:val="Paragraphedeliste"/>
        <w:numPr>
          <w:ilvl w:val="0"/>
          <w:numId w:val="28"/>
        </w:numPr>
        <w:rPr>
          <w:rFonts w:cs="Arial"/>
          <w:color w:val="21409A"/>
        </w:rPr>
      </w:pPr>
      <w:r w:rsidRPr="00855722">
        <w:rPr>
          <w:rFonts w:cs="Arial"/>
          <w:color w:val="21409A"/>
        </w:rPr>
        <w:t>Piquages</w:t>
      </w:r>
      <w:r w:rsidR="00BC2AC2" w:rsidRPr="00855722">
        <w:rPr>
          <w:rFonts w:cs="Arial"/>
          <w:color w:val="21409A"/>
        </w:rPr>
        <w:t>, demi-grilles</w:t>
      </w:r>
      <w:r w:rsidR="00C400A1" w:rsidRPr="00855722">
        <w:rPr>
          <w:rFonts w:cs="Arial"/>
          <w:color w:val="21409A"/>
        </w:rPr>
        <w:t xml:space="preserve"> et bouchons supplémentaires</w:t>
      </w:r>
      <w:r w:rsidR="00B77E8F" w:rsidRPr="00855722">
        <w:rPr>
          <w:rFonts w:cs="Arial"/>
          <w:color w:val="21409A"/>
        </w:rPr>
        <w:t xml:space="preserve"> </w:t>
      </w:r>
      <w:r w:rsidR="00B77E8F" w:rsidRPr="00855722">
        <w:rPr>
          <w:rFonts w:cs="Arial"/>
          <w:snapToGrid w:val="0"/>
          <w:color w:val="21409A"/>
        </w:rPr>
        <w:t>(à partir de 5000 m³/h),</w:t>
      </w:r>
    </w:p>
    <w:p w14:paraId="10D4A587" w14:textId="61F80961" w:rsidR="00A753CB" w:rsidRPr="00855722" w:rsidRDefault="00A753CB" w:rsidP="001E6D20">
      <w:pPr>
        <w:pStyle w:val="TPlisteN"/>
        <w:numPr>
          <w:ilvl w:val="0"/>
          <w:numId w:val="28"/>
        </w:numPr>
        <w:jc w:val="both"/>
        <w:rPr>
          <w:rFonts w:cs="Arial"/>
          <w:b w:val="0"/>
          <w:color w:val="21409A"/>
        </w:rPr>
      </w:pPr>
      <w:r w:rsidRPr="00855722">
        <w:rPr>
          <w:rFonts w:cs="Arial"/>
          <w:b w:val="0"/>
          <w:color w:val="21409A"/>
        </w:rPr>
        <w:t>Manchettes souples à l’aspiration et au refoulement</w:t>
      </w:r>
      <w:r w:rsidR="00FA7557" w:rsidRPr="00855722">
        <w:rPr>
          <w:rFonts w:cs="Arial"/>
          <w:b w:val="0"/>
          <w:color w:val="21409A"/>
        </w:rPr>
        <w:t>,</w:t>
      </w:r>
    </w:p>
    <w:p w14:paraId="48DEE583" w14:textId="038CB857" w:rsidR="00A753CB" w:rsidRPr="00855722" w:rsidRDefault="00D767D5" w:rsidP="001E6D20">
      <w:pPr>
        <w:pStyle w:val="TPlisteN"/>
        <w:numPr>
          <w:ilvl w:val="0"/>
          <w:numId w:val="28"/>
        </w:numPr>
        <w:jc w:val="both"/>
        <w:rPr>
          <w:rFonts w:cs="Arial"/>
          <w:b w:val="0"/>
          <w:color w:val="21409A"/>
        </w:rPr>
      </w:pPr>
      <w:r w:rsidRPr="00855722">
        <w:rPr>
          <w:rFonts w:cs="Arial"/>
          <w:b w:val="0"/>
          <w:color w:val="21409A"/>
        </w:rPr>
        <w:t xml:space="preserve">Visière </w:t>
      </w:r>
      <w:r w:rsidR="004B1936" w:rsidRPr="00855722">
        <w:rPr>
          <w:rFonts w:cs="Arial"/>
          <w:b w:val="0"/>
          <w:color w:val="21409A"/>
        </w:rPr>
        <w:t>pare-pluie</w:t>
      </w:r>
      <w:r w:rsidR="00FA7557" w:rsidRPr="00855722">
        <w:rPr>
          <w:rFonts w:cs="Arial"/>
          <w:b w:val="0"/>
          <w:color w:val="21409A"/>
        </w:rPr>
        <w:t>,</w:t>
      </w:r>
    </w:p>
    <w:p w14:paraId="27CF56A7" w14:textId="63728BEE" w:rsidR="00C06AC5" w:rsidRPr="00855722" w:rsidRDefault="00DD5F8E" w:rsidP="001E6D20">
      <w:pPr>
        <w:pStyle w:val="TPlisteN"/>
        <w:numPr>
          <w:ilvl w:val="0"/>
          <w:numId w:val="28"/>
        </w:numPr>
        <w:jc w:val="both"/>
        <w:rPr>
          <w:rFonts w:cs="Arial"/>
          <w:b w:val="0"/>
          <w:color w:val="21409A"/>
        </w:rPr>
      </w:pPr>
      <w:r w:rsidRPr="00855722">
        <w:rPr>
          <w:rFonts w:cs="Arial"/>
          <w:b w:val="0"/>
          <w:color w:val="21409A"/>
        </w:rPr>
        <w:t>Sonde CO</w:t>
      </w:r>
      <w:r w:rsidRPr="00855722">
        <w:rPr>
          <w:rFonts w:cs="Arial"/>
          <w:b w:val="0"/>
          <w:color w:val="21409A"/>
          <w:vertAlign w:val="subscript"/>
        </w:rPr>
        <w:t>2</w:t>
      </w:r>
      <w:r w:rsidRPr="00855722">
        <w:rPr>
          <w:rFonts w:cs="Arial"/>
          <w:b w:val="0"/>
          <w:color w:val="21409A"/>
        </w:rPr>
        <w:t xml:space="preserve"> avec sortie 0-10V</w:t>
      </w:r>
      <w:r w:rsidR="00F702B2" w:rsidRPr="00855722">
        <w:rPr>
          <w:rFonts w:cs="Arial"/>
          <w:b w:val="0"/>
          <w:color w:val="21409A"/>
        </w:rPr>
        <w:t xml:space="preserve"> alimentée en 24 V (alimentation 230/24V disponible également en accessoires)</w:t>
      </w:r>
      <w:r w:rsidRPr="00855722">
        <w:rPr>
          <w:rFonts w:cs="Arial"/>
          <w:b w:val="0"/>
          <w:color w:val="21409A"/>
        </w:rPr>
        <w:t>.</w:t>
      </w:r>
    </w:p>
    <w:p w14:paraId="3C6F1F8C" w14:textId="416AA634" w:rsidR="003B77E1" w:rsidRPr="00855722" w:rsidRDefault="00C53D18" w:rsidP="001E6D20">
      <w:pPr>
        <w:pStyle w:val="TPlisteN"/>
        <w:numPr>
          <w:ilvl w:val="0"/>
          <w:numId w:val="28"/>
        </w:numPr>
        <w:jc w:val="both"/>
        <w:rPr>
          <w:rFonts w:cs="Arial"/>
          <w:b w:val="0"/>
          <w:color w:val="21409A"/>
        </w:rPr>
      </w:pPr>
      <w:r>
        <w:rPr>
          <w:rFonts w:cs="Arial"/>
          <w:b w:val="0"/>
          <w:color w:val="21409A"/>
        </w:rPr>
        <w:t>Capteur</w:t>
      </w:r>
      <w:r w:rsidR="003B77E1" w:rsidRPr="00855722">
        <w:rPr>
          <w:rFonts w:cs="Arial"/>
          <w:b w:val="0"/>
          <w:color w:val="21409A"/>
        </w:rPr>
        <w:t xml:space="preserve"> + abonnement </w:t>
      </w:r>
      <w:r>
        <w:rPr>
          <w:rFonts w:cs="Arial"/>
          <w:b w:val="0"/>
          <w:color w:val="21409A"/>
        </w:rPr>
        <w:t>supervision via GETRALINE</w:t>
      </w:r>
    </w:p>
    <w:p w14:paraId="583C07E1" w14:textId="77777777" w:rsidR="005E393B" w:rsidRPr="00DE78A0" w:rsidRDefault="005E393B" w:rsidP="00E83C34">
      <w:pPr>
        <w:jc w:val="both"/>
        <w:rPr>
          <w:rFonts w:asciiTheme="minorHAnsi" w:hAnsiTheme="minorHAnsi" w:cstheme="minorHAnsi"/>
          <w:color w:val="FF0000"/>
        </w:rPr>
      </w:pPr>
    </w:p>
    <w:p w14:paraId="120719F5" w14:textId="77777777" w:rsidR="004B19A9" w:rsidRPr="00DE78A0" w:rsidRDefault="004B19A9">
      <w:pPr>
        <w:spacing w:after="0" w:line="240" w:lineRule="auto"/>
        <w:rPr>
          <w:rFonts w:asciiTheme="minorHAnsi" w:hAnsiTheme="minorHAnsi" w:cstheme="minorHAnsi"/>
          <w:b/>
        </w:rPr>
      </w:pPr>
      <w:r w:rsidRPr="00DE78A0">
        <w:rPr>
          <w:rFonts w:asciiTheme="minorHAnsi" w:hAnsiTheme="minorHAnsi" w:cstheme="minorHAnsi"/>
          <w:b/>
        </w:rPr>
        <w:br w:type="page"/>
      </w:r>
    </w:p>
    <w:p w14:paraId="1BF68CA7" w14:textId="100C5092" w:rsidR="009E2E5F" w:rsidRPr="00855722" w:rsidRDefault="003B77E1" w:rsidP="002D1215">
      <w:pPr>
        <w:pStyle w:val="TPlisteN"/>
        <w:rPr>
          <w:rFonts w:cs="Arial"/>
          <w:color w:val="21409A"/>
        </w:rPr>
      </w:pPr>
      <w:r w:rsidRPr="00855722">
        <w:rPr>
          <w:rFonts w:cs="Arial"/>
          <w:color w:val="21409A"/>
        </w:rPr>
        <w:lastRenderedPageBreak/>
        <w:t>Code article</w:t>
      </w:r>
    </w:p>
    <w:p w14:paraId="7EB4C239" w14:textId="21353694" w:rsidR="009E2E5F" w:rsidRPr="00855722" w:rsidRDefault="009E2E5F" w:rsidP="009E2E5F">
      <w:pPr>
        <w:pStyle w:val="TPlisteN"/>
        <w:numPr>
          <w:ilvl w:val="0"/>
          <w:numId w:val="0"/>
        </w:numPr>
        <w:rPr>
          <w:rFonts w:cs="Arial"/>
          <w:noProof/>
          <w:color w:val="21409A"/>
        </w:rPr>
      </w:pPr>
    </w:p>
    <w:p w14:paraId="117BA04A" w14:textId="18A8B7C8" w:rsidR="00727DB0" w:rsidRPr="00855722" w:rsidRDefault="00727DB0" w:rsidP="009E2E5F">
      <w:pPr>
        <w:pStyle w:val="TPlisteN"/>
        <w:numPr>
          <w:ilvl w:val="0"/>
          <w:numId w:val="0"/>
        </w:numPr>
        <w:rPr>
          <w:rFonts w:cs="Arial"/>
          <w:color w:val="21409A"/>
        </w:rPr>
      </w:pPr>
      <w:r w:rsidRPr="00855722">
        <w:rPr>
          <w:rFonts w:cs="Arial"/>
          <w:noProof/>
          <w:color w:val="21409A"/>
        </w:rPr>
        <w:t>EasyVEC C4 ULTRA / MW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9"/>
        <w:gridCol w:w="1488"/>
        <w:gridCol w:w="1951"/>
        <w:gridCol w:w="3544"/>
      </w:tblGrid>
      <w:tr w:rsidR="00855722" w:rsidRPr="00855722" w14:paraId="555A3389" w14:textId="77777777" w:rsidTr="00855722">
        <w:trPr>
          <w:trHeight w:val="633"/>
        </w:trPr>
        <w:tc>
          <w:tcPr>
            <w:tcW w:w="809" w:type="dxa"/>
            <w:shd w:val="clear" w:color="auto" w:fill="auto"/>
            <w:vAlign w:val="center"/>
            <w:hideMark/>
          </w:tcPr>
          <w:p w14:paraId="08E792D8" w14:textId="77777777"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bookmarkStart w:id="0" w:name="_Hlk24467686"/>
            <w:r w:rsidRPr="00855722">
              <w:rPr>
                <w:rFonts w:ascii="Arial" w:eastAsia="Times New Roman" w:hAnsi="Arial" w:cs="Arial"/>
                <w:b/>
                <w:bCs/>
                <w:color w:val="21409A"/>
                <w:sz w:val="18"/>
                <w:szCs w:val="18"/>
                <w:lang w:eastAsia="fr-FR"/>
              </w:rPr>
              <w:t>Débits</w:t>
            </w:r>
          </w:p>
        </w:tc>
        <w:tc>
          <w:tcPr>
            <w:tcW w:w="1488" w:type="dxa"/>
            <w:shd w:val="clear" w:color="auto" w:fill="auto"/>
            <w:vAlign w:val="center"/>
            <w:hideMark/>
          </w:tcPr>
          <w:p w14:paraId="36F916B3" w14:textId="77777777"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seul</w:t>
            </w:r>
          </w:p>
        </w:tc>
        <w:tc>
          <w:tcPr>
            <w:tcW w:w="1951" w:type="dxa"/>
            <w:shd w:val="clear" w:color="auto" w:fill="auto"/>
            <w:vAlign w:val="center"/>
          </w:tcPr>
          <w:p w14:paraId="0FD9F8AB" w14:textId="0B8DECB8"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avec choix d'option(s)</w:t>
            </w:r>
          </w:p>
        </w:tc>
        <w:tc>
          <w:tcPr>
            <w:tcW w:w="3544" w:type="dxa"/>
            <w:shd w:val="clear" w:color="auto" w:fill="auto"/>
            <w:vAlign w:val="center"/>
            <w:hideMark/>
          </w:tcPr>
          <w:p w14:paraId="0CE8ADA4" w14:textId="35F1947B" w:rsidR="00264A5A" w:rsidRPr="00855722" w:rsidRDefault="00264A5A" w:rsidP="009E2E5F">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Désignation</w:t>
            </w:r>
          </w:p>
        </w:tc>
      </w:tr>
      <w:tr w:rsidR="00855722" w:rsidRPr="00855722" w14:paraId="25E8E392" w14:textId="77777777" w:rsidTr="00264A5A">
        <w:trPr>
          <w:trHeight w:val="316"/>
        </w:trPr>
        <w:tc>
          <w:tcPr>
            <w:tcW w:w="809" w:type="dxa"/>
            <w:shd w:val="clear" w:color="000000" w:fill="D9E1F2"/>
            <w:vAlign w:val="center"/>
            <w:hideMark/>
          </w:tcPr>
          <w:p w14:paraId="0077E923" w14:textId="3EA4906D"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w:t>
            </w:r>
          </w:p>
        </w:tc>
        <w:tc>
          <w:tcPr>
            <w:tcW w:w="1488" w:type="dxa"/>
            <w:shd w:val="clear" w:color="auto" w:fill="auto"/>
            <w:vAlign w:val="center"/>
            <w:hideMark/>
          </w:tcPr>
          <w:p w14:paraId="13379971" w14:textId="38DD3404"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11034973</w:t>
            </w:r>
          </w:p>
        </w:tc>
        <w:tc>
          <w:tcPr>
            <w:tcW w:w="1951" w:type="dxa"/>
            <w:vAlign w:val="center"/>
          </w:tcPr>
          <w:p w14:paraId="53A38150" w14:textId="624C59D6"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57064098" w14:textId="2FAB247C"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MW+ 400</w:t>
            </w:r>
          </w:p>
        </w:tc>
      </w:tr>
      <w:tr w:rsidR="00855722" w:rsidRPr="00855722" w14:paraId="77164BC6" w14:textId="77777777" w:rsidTr="00264A5A">
        <w:trPr>
          <w:trHeight w:val="316"/>
        </w:trPr>
        <w:tc>
          <w:tcPr>
            <w:tcW w:w="809" w:type="dxa"/>
            <w:shd w:val="clear" w:color="000000" w:fill="D9E1F2"/>
            <w:vAlign w:val="center"/>
            <w:hideMark/>
          </w:tcPr>
          <w:p w14:paraId="726F19D3" w14:textId="77777777"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700</w:t>
            </w:r>
          </w:p>
        </w:tc>
        <w:tc>
          <w:tcPr>
            <w:tcW w:w="1488" w:type="dxa"/>
            <w:shd w:val="clear" w:color="auto" w:fill="auto"/>
            <w:vAlign w:val="center"/>
            <w:hideMark/>
          </w:tcPr>
          <w:p w14:paraId="2B3E9FED" w14:textId="3012FEED"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11034974</w:t>
            </w:r>
          </w:p>
        </w:tc>
        <w:tc>
          <w:tcPr>
            <w:tcW w:w="1951" w:type="dxa"/>
            <w:vAlign w:val="center"/>
          </w:tcPr>
          <w:p w14:paraId="3D29D446" w14:textId="261F6453"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1C8A0CB5" w14:textId="76768DC6"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MW+ 700</w:t>
            </w:r>
          </w:p>
        </w:tc>
      </w:tr>
      <w:tr w:rsidR="00855722" w:rsidRPr="00855722" w14:paraId="1EF88C59" w14:textId="77777777" w:rsidTr="00264A5A">
        <w:trPr>
          <w:trHeight w:val="316"/>
        </w:trPr>
        <w:tc>
          <w:tcPr>
            <w:tcW w:w="809" w:type="dxa"/>
            <w:shd w:val="clear" w:color="000000" w:fill="D9E1F2"/>
            <w:vAlign w:val="center"/>
            <w:hideMark/>
          </w:tcPr>
          <w:p w14:paraId="2D65EAD5" w14:textId="77777777"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w:t>
            </w:r>
          </w:p>
        </w:tc>
        <w:tc>
          <w:tcPr>
            <w:tcW w:w="1488" w:type="dxa"/>
            <w:shd w:val="clear" w:color="auto" w:fill="auto"/>
            <w:vAlign w:val="center"/>
            <w:hideMark/>
          </w:tcPr>
          <w:p w14:paraId="39EEC99E" w14:textId="6F2E294C"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11034975</w:t>
            </w:r>
          </w:p>
        </w:tc>
        <w:tc>
          <w:tcPr>
            <w:tcW w:w="1951" w:type="dxa"/>
            <w:vAlign w:val="center"/>
          </w:tcPr>
          <w:p w14:paraId="033463EB" w14:textId="1D58881D"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18B97CE1" w14:textId="2C819B6D"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MW+ 1000</w:t>
            </w:r>
          </w:p>
        </w:tc>
      </w:tr>
      <w:tr w:rsidR="00855722" w:rsidRPr="00855722" w14:paraId="58B201A8" w14:textId="77777777" w:rsidTr="00264A5A">
        <w:trPr>
          <w:trHeight w:val="316"/>
        </w:trPr>
        <w:tc>
          <w:tcPr>
            <w:tcW w:w="809" w:type="dxa"/>
            <w:shd w:val="clear" w:color="000000" w:fill="D9E1F2"/>
            <w:vAlign w:val="center"/>
            <w:hideMark/>
          </w:tcPr>
          <w:p w14:paraId="402CE62F" w14:textId="77777777"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1500</w:t>
            </w:r>
          </w:p>
        </w:tc>
        <w:tc>
          <w:tcPr>
            <w:tcW w:w="1488" w:type="dxa"/>
            <w:shd w:val="clear" w:color="auto" w:fill="auto"/>
            <w:vAlign w:val="center"/>
            <w:hideMark/>
          </w:tcPr>
          <w:p w14:paraId="1587673A" w14:textId="0743107D"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11034976</w:t>
            </w:r>
          </w:p>
        </w:tc>
        <w:tc>
          <w:tcPr>
            <w:tcW w:w="1951" w:type="dxa"/>
            <w:vAlign w:val="center"/>
          </w:tcPr>
          <w:p w14:paraId="3C16E3D5" w14:textId="686A90B5"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068FE0DC" w14:textId="4FC46300"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MW+ 1500</w:t>
            </w:r>
          </w:p>
        </w:tc>
      </w:tr>
      <w:tr w:rsidR="00855722" w:rsidRPr="00855722" w14:paraId="7E584926" w14:textId="77777777" w:rsidTr="00264A5A">
        <w:trPr>
          <w:trHeight w:val="316"/>
        </w:trPr>
        <w:tc>
          <w:tcPr>
            <w:tcW w:w="809" w:type="dxa"/>
            <w:shd w:val="clear" w:color="000000" w:fill="D9E1F2"/>
            <w:vAlign w:val="center"/>
            <w:hideMark/>
          </w:tcPr>
          <w:p w14:paraId="3FF66A8A" w14:textId="77777777"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2000</w:t>
            </w:r>
          </w:p>
        </w:tc>
        <w:tc>
          <w:tcPr>
            <w:tcW w:w="1488" w:type="dxa"/>
            <w:shd w:val="clear" w:color="auto" w:fill="auto"/>
            <w:vAlign w:val="center"/>
            <w:hideMark/>
          </w:tcPr>
          <w:p w14:paraId="6B62082C" w14:textId="4850E606"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11034977</w:t>
            </w:r>
          </w:p>
        </w:tc>
        <w:tc>
          <w:tcPr>
            <w:tcW w:w="1951" w:type="dxa"/>
            <w:vAlign w:val="center"/>
          </w:tcPr>
          <w:p w14:paraId="5D46BB5E" w14:textId="5B3E573B"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2AE06A3C" w14:textId="4630E825"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MW+ 2000</w:t>
            </w:r>
          </w:p>
        </w:tc>
      </w:tr>
      <w:tr w:rsidR="00855722" w:rsidRPr="00855722" w14:paraId="4AB9D060" w14:textId="77777777" w:rsidTr="00264A5A">
        <w:trPr>
          <w:trHeight w:val="316"/>
        </w:trPr>
        <w:tc>
          <w:tcPr>
            <w:tcW w:w="809" w:type="dxa"/>
            <w:shd w:val="clear" w:color="000000" w:fill="D9E1F2"/>
            <w:vAlign w:val="center"/>
            <w:hideMark/>
          </w:tcPr>
          <w:p w14:paraId="1BFB3057" w14:textId="77777777"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2500</w:t>
            </w:r>
          </w:p>
        </w:tc>
        <w:tc>
          <w:tcPr>
            <w:tcW w:w="1488" w:type="dxa"/>
            <w:shd w:val="clear" w:color="auto" w:fill="auto"/>
            <w:vAlign w:val="center"/>
            <w:hideMark/>
          </w:tcPr>
          <w:p w14:paraId="0E7A4510" w14:textId="12AE60B6"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11034978</w:t>
            </w:r>
          </w:p>
        </w:tc>
        <w:tc>
          <w:tcPr>
            <w:tcW w:w="1951" w:type="dxa"/>
            <w:vAlign w:val="center"/>
          </w:tcPr>
          <w:p w14:paraId="21E0C7CC" w14:textId="01A5465B"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03B826EC" w14:textId="7E51C433"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MW+ 2500</w:t>
            </w:r>
          </w:p>
        </w:tc>
      </w:tr>
      <w:tr w:rsidR="00855722" w:rsidRPr="00855722" w14:paraId="5C3BB0B9" w14:textId="77777777" w:rsidTr="00264A5A">
        <w:trPr>
          <w:trHeight w:val="316"/>
        </w:trPr>
        <w:tc>
          <w:tcPr>
            <w:tcW w:w="809" w:type="dxa"/>
            <w:shd w:val="clear" w:color="000000" w:fill="D9E1F2"/>
            <w:vAlign w:val="center"/>
            <w:hideMark/>
          </w:tcPr>
          <w:p w14:paraId="557BC5E5" w14:textId="77777777"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3000</w:t>
            </w:r>
          </w:p>
        </w:tc>
        <w:tc>
          <w:tcPr>
            <w:tcW w:w="1488" w:type="dxa"/>
            <w:shd w:val="clear" w:color="auto" w:fill="auto"/>
            <w:vAlign w:val="center"/>
            <w:hideMark/>
          </w:tcPr>
          <w:p w14:paraId="0863C5ED" w14:textId="6F099228"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11034979</w:t>
            </w:r>
          </w:p>
        </w:tc>
        <w:tc>
          <w:tcPr>
            <w:tcW w:w="1951" w:type="dxa"/>
            <w:vAlign w:val="center"/>
          </w:tcPr>
          <w:p w14:paraId="6646AB40" w14:textId="3C88D552"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76ACBF81" w14:textId="13EC2B52"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MW+ 3000</w:t>
            </w:r>
          </w:p>
        </w:tc>
      </w:tr>
      <w:tr w:rsidR="00855722" w:rsidRPr="00855722" w14:paraId="51163154" w14:textId="77777777" w:rsidTr="00264A5A">
        <w:trPr>
          <w:trHeight w:val="316"/>
        </w:trPr>
        <w:tc>
          <w:tcPr>
            <w:tcW w:w="809" w:type="dxa"/>
            <w:shd w:val="clear" w:color="000000" w:fill="D9E1F2"/>
            <w:vAlign w:val="center"/>
          </w:tcPr>
          <w:p w14:paraId="4A665C79" w14:textId="3274AF71"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4000</w:t>
            </w:r>
          </w:p>
        </w:tc>
        <w:tc>
          <w:tcPr>
            <w:tcW w:w="1488" w:type="dxa"/>
            <w:shd w:val="clear" w:color="auto" w:fill="auto"/>
            <w:vAlign w:val="center"/>
          </w:tcPr>
          <w:p w14:paraId="53F66F23" w14:textId="4238B6DB"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11034980</w:t>
            </w:r>
          </w:p>
        </w:tc>
        <w:tc>
          <w:tcPr>
            <w:tcW w:w="1951" w:type="dxa"/>
            <w:vAlign w:val="center"/>
          </w:tcPr>
          <w:p w14:paraId="41018003" w14:textId="686C7079"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3012821C" w14:textId="0F4E117C"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MW+ 4000</w:t>
            </w:r>
          </w:p>
        </w:tc>
      </w:tr>
      <w:tr w:rsidR="00855722" w:rsidRPr="00855722" w14:paraId="6FF869DF" w14:textId="77777777" w:rsidTr="00264A5A">
        <w:trPr>
          <w:trHeight w:val="316"/>
        </w:trPr>
        <w:tc>
          <w:tcPr>
            <w:tcW w:w="809" w:type="dxa"/>
            <w:shd w:val="clear" w:color="000000" w:fill="D9E1F2"/>
            <w:vAlign w:val="center"/>
          </w:tcPr>
          <w:p w14:paraId="2E267A4E" w14:textId="5D3D83CB"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5000</w:t>
            </w:r>
          </w:p>
        </w:tc>
        <w:tc>
          <w:tcPr>
            <w:tcW w:w="1488" w:type="dxa"/>
            <w:shd w:val="clear" w:color="auto" w:fill="auto"/>
            <w:vAlign w:val="center"/>
          </w:tcPr>
          <w:p w14:paraId="152ED79B" w14:textId="236B5336"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11034886</w:t>
            </w:r>
          </w:p>
        </w:tc>
        <w:tc>
          <w:tcPr>
            <w:tcW w:w="1951" w:type="dxa"/>
            <w:vAlign w:val="center"/>
          </w:tcPr>
          <w:p w14:paraId="6C86D2A0" w14:textId="676403C6"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11034858</w:t>
            </w:r>
          </w:p>
        </w:tc>
        <w:tc>
          <w:tcPr>
            <w:tcW w:w="3544" w:type="dxa"/>
            <w:shd w:val="clear" w:color="auto" w:fill="auto"/>
            <w:vAlign w:val="center"/>
          </w:tcPr>
          <w:p w14:paraId="411223E9" w14:textId="37A96B0A"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MW+ 5000</w:t>
            </w:r>
          </w:p>
        </w:tc>
      </w:tr>
      <w:tr w:rsidR="00855722" w:rsidRPr="00855722" w14:paraId="327018A2" w14:textId="77777777" w:rsidTr="00264A5A">
        <w:trPr>
          <w:trHeight w:val="316"/>
        </w:trPr>
        <w:tc>
          <w:tcPr>
            <w:tcW w:w="809" w:type="dxa"/>
            <w:shd w:val="clear" w:color="000000" w:fill="D9E1F2"/>
            <w:vAlign w:val="center"/>
          </w:tcPr>
          <w:p w14:paraId="2A00B91C" w14:textId="1BF5F816"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6500</w:t>
            </w:r>
          </w:p>
        </w:tc>
        <w:tc>
          <w:tcPr>
            <w:tcW w:w="1488" w:type="dxa"/>
            <w:shd w:val="clear" w:color="auto" w:fill="auto"/>
            <w:vAlign w:val="center"/>
          </w:tcPr>
          <w:p w14:paraId="78CA3BFD" w14:textId="02F1B5E0"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11034888</w:t>
            </w:r>
          </w:p>
        </w:tc>
        <w:tc>
          <w:tcPr>
            <w:tcW w:w="1951" w:type="dxa"/>
            <w:vAlign w:val="center"/>
          </w:tcPr>
          <w:p w14:paraId="2A2F1631" w14:textId="0DDAF7EB"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11034859</w:t>
            </w:r>
          </w:p>
        </w:tc>
        <w:tc>
          <w:tcPr>
            <w:tcW w:w="3544" w:type="dxa"/>
            <w:shd w:val="clear" w:color="auto" w:fill="auto"/>
            <w:vAlign w:val="center"/>
          </w:tcPr>
          <w:p w14:paraId="016C4A6E" w14:textId="272E216E"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MW+ 6500</w:t>
            </w:r>
          </w:p>
        </w:tc>
      </w:tr>
      <w:tr w:rsidR="00855722" w:rsidRPr="00855722" w14:paraId="080EFA41" w14:textId="77777777" w:rsidTr="00264A5A">
        <w:trPr>
          <w:trHeight w:val="316"/>
        </w:trPr>
        <w:tc>
          <w:tcPr>
            <w:tcW w:w="809" w:type="dxa"/>
            <w:shd w:val="clear" w:color="000000" w:fill="D9E1F2"/>
            <w:vAlign w:val="center"/>
          </w:tcPr>
          <w:p w14:paraId="665FDCBC" w14:textId="463B28B4"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8000</w:t>
            </w:r>
          </w:p>
        </w:tc>
        <w:tc>
          <w:tcPr>
            <w:tcW w:w="1488" w:type="dxa"/>
            <w:shd w:val="clear" w:color="auto" w:fill="auto"/>
            <w:vAlign w:val="center"/>
          </w:tcPr>
          <w:p w14:paraId="06A417E7" w14:textId="2465A5ED"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11034890</w:t>
            </w:r>
          </w:p>
        </w:tc>
        <w:tc>
          <w:tcPr>
            <w:tcW w:w="1951" w:type="dxa"/>
            <w:vAlign w:val="center"/>
          </w:tcPr>
          <w:p w14:paraId="6CC21ACC" w14:textId="6A9B3E60"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11034860</w:t>
            </w:r>
          </w:p>
        </w:tc>
        <w:tc>
          <w:tcPr>
            <w:tcW w:w="3544" w:type="dxa"/>
            <w:shd w:val="clear" w:color="auto" w:fill="auto"/>
            <w:vAlign w:val="center"/>
          </w:tcPr>
          <w:p w14:paraId="6035B934" w14:textId="560B7B14"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MW+ 8000</w:t>
            </w:r>
          </w:p>
        </w:tc>
      </w:tr>
      <w:tr w:rsidR="00855722" w:rsidRPr="00855722" w14:paraId="296BE773" w14:textId="77777777" w:rsidTr="00264A5A">
        <w:trPr>
          <w:trHeight w:val="316"/>
        </w:trPr>
        <w:tc>
          <w:tcPr>
            <w:tcW w:w="809" w:type="dxa"/>
            <w:shd w:val="clear" w:color="000000" w:fill="D9E1F2"/>
            <w:vAlign w:val="center"/>
          </w:tcPr>
          <w:p w14:paraId="079B6B84" w14:textId="66954A85"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10000</w:t>
            </w:r>
          </w:p>
        </w:tc>
        <w:tc>
          <w:tcPr>
            <w:tcW w:w="1488" w:type="dxa"/>
            <w:shd w:val="clear" w:color="auto" w:fill="auto"/>
            <w:vAlign w:val="center"/>
          </w:tcPr>
          <w:p w14:paraId="70784885" w14:textId="3C74A969" w:rsidR="00264A5A" w:rsidRPr="00855722" w:rsidRDefault="00F44DDE"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11034892</w:t>
            </w:r>
          </w:p>
        </w:tc>
        <w:tc>
          <w:tcPr>
            <w:tcW w:w="1951" w:type="dxa"/>
            <w:vAlign w:val="center"/>
          </w:tcPr>
          <w:p w14:paraId="07D7FF50" w14:textId="15534D7A"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11034861</w:t>
            </w:r>
          </w:p>
        </w:tc>
        <w:tc>
          <w:tcPr>
            <w:tcW w:w="3544" w:type="dxa"/>
            <w:shd w:val="clear" w:color="auto" w:fill="auto"/>
            <w:vAlign w:val="center"/>
          </w:tcPr>
          <w:p w14:paraId="5182FE8A" w14:textId="3623843D"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MW+ 10000</w:t>
            </w:r>
          </w:p>
        </w:tc>
      </w:tr>
      <w:tr w:rsidR="00855722" w:rsidRPr="00855722" w14:paraId="76D8F0A2" w14:textId="77777777" w:rsidTr="00264A5A">
        <w:trPr>
          <w:trHeight w:val="316"/>
        </w:trPr>
        <w:tc>
          <w:tcPr>
            <w:tcW w:w="809" w:type="dxa"/>
            <w:shd w:val="clear" w:color="000000" w:fill="D9E1F2"/>
            <w:vAlign w:val="center"/>
          </w:tcPr>
          <w:p w14:paraId="049FD565" w14:textId="7793C0B4"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12000</w:t>
            </w:r>
          </w:p>
        </w:tc>
        <w:tc>
          <w:tcPr>
            <w:tcW w:w="1488" w:type="dxa"/>
            <w:shd w:val="clear" w:color="auto" w:fill="auto"/>
            <w:vAlign w:val="center"/>
          </w:tcPr>
          <w:p w14:paraId="02CA2C28" w14:textId="09CBB8B3" w:rsidR="00264A5A" w:rsidRPr="00855722" w:rsidRDefault="00F44DDE"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11034894</w:t>
            </w:r>
          </w:p>
        </w:tc>
        <w:tc>
          <w:tcPr>
            <w:tcW w:w="1951" w:type="dxa"/>
            <w:vAlign w:val="center"/>
          </w:tcPr>
          <w:p w14:paraId="210CB14E" w14:textId="7186D324"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11034862</w:t>
            </w:r>
          </w:p>
        </w:tc>
        <w:tc>
          <w:tcPr>
            <w:tcW w:w="3544" w:type="dxa"/>
            <w:shd w:val="clear" w:color="auto" w:fill="auto"/>
            <w:vAlign w:val="center"/>
          </w:tcPr>
          <w:p w14:paraId="7EFACEB5" w14:textId="212FB19F"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MW+ 12000</w:t>
            </w:r>
          </w:p>
        </w:tc>
      </w:tr>
      <w:bookmarkEnd w:id="0"/>
    </w:tbl>
    <w:p w14:paraId="6E4EDE4B" w14:textId="77777777" w:rsidR="00BD0CA2" w:rsidRDefault="00BD0CA2" w:rsidP="003B77E1">
      <w:pPr>
        <w:pStyle w:val="TPlisteN"/>
        <w:numPr>
          <w:ilvl w:val="0"/>
          <w:numId w:val="0"/>
        </w:numPr>
        <w:rPr>
          <w:rFonts w:cs="Arial"/>
          <w:color w:val="21409A"/>
        </w:rPr>
      </w:pPr>
    </w:p>
    <w:p w14:paraId="55037600" w14:textId="244B0E35" w:rsidR="00BD0CA2" w:rsidRPr="00855722" w:rsidRDefault="00BD0CA2" w:rsidP="00BD0CA2">
      <w:pPr>
        <w:pStyle w:val="TPlisteN"/>
        <w:numPr>
          <w:ilvl w:val="0"/>
          <w:numId w:val="0"/>
        </w:numPr>
        <w:rPr>
          <w:rFonts w:cs="Arial"/>
          <w:color w:val="21409A"/>
        </w:rPr>
      </w:pPr>
      <w:r w:rsidRPr="00855722">
        <w:rPr>
          <w:rFonts w:cs="Arial"/>
          <w:noProof/>
          <w:color w:val="21409A"/>
        </w:rPr>
        <w:t xml:space="preserve">EasyVEC C4 </w:t>
      </w:r>
      <w:r>
        <w:rPr>
          <w:rFonts w:cs="Arial"/>
          <w:noProof/>
          <w:color w:val="21409A"/>
        </w:rPr>
        <w:t xml:space="preserve">H </w:t>
      </w:r>
      <w:r w:rsidRPr="00855722">
        <w:rPr>
          <w:rFonts w:cs="Arial"/>
          <w:noProof/>
          <w:color w:val="21409A"/>
        </w:rPr>
        <w:t>ULTRA / MW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9"/>
        <w:gridCol w:w="1488"/>
        <w:gridCol w:w="1951"/>
        <w:gridCol w:w="3544"/>
      </w:tblGrid>
      <w:tr w:rsidR="00AB7ECB" w:rsidRPr="00855722" w14:paraId="595BCE3A" w14:textId="77777777" w:rsidTr="00CF55F2">
        <w:trPr>
          <w:trHeight w:val="633"/>
        </w:trPr>
        <w:tc>
          <w:tcPr>
            <w:tcW w:w="809" w:type="dxa"/>
            <w:shd w:val="clear" w:color="auto" w:fill="auto"/>
            <w:vAlign w:val="center"/>
            <w:hideMark/>
          </w:tcPr>
          <w:p w14:paraId="2159FD38" w14:textId="77777777" w:rsidR="00AB7ECB" w:rsidRPr="00855722" w:rsidRDefault="00AB7ECB" w:rsidP="00CF55F2">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Débits</w:t>
            </w:r>
          </w:p>
        </w:tc>
        <w:tc>
          <w:tcPr>
            <w:tcW w:w="1488" w:type="dxa"/>
            <w:shd w:val="clear" w:color="auto" w:fill="auto"/>
            <w:vAlign w:val="center"/>
            <w:hideMark/>
          </w:tcPr>
          <w:p w14:paraId="145417E7" w14:textId="77777777" w:rsidR="00AB7ECB" w:rsidRPr="00855722" w:rsidRDefault="00AB7ECB" w:rsidP="00CF55F2">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seul</w:t>
            </w:r>
          </w:p>
        </w:tc>
        <w:tc>
          <w:tcPr>
            <w:tcW w:w="1951" w:type="dxa"/>
            <w:shd w:val="clear" w:color="auto" w:fill="auto"/>
            <w:vAlign w:val="center"/>
          </w:tcPr>
          <w:p w14:paraId="7925A220" w14:textId="77777777" w:rsidR="00AB7ECB" w:rsidRPr="00855722" w:rsidRDefault="00AB7ECB" w:rsidP="00CF55F2">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avec choix d'option(s)</w:t>
            </w:r>
          </w:p>
        </w:tc>
        <w:tc>
          <w:tcPr>
            <w:tcW w:w="3544" w:type="dxa"/>
            <w:shd w:val="clear" w:color="auto" w:fill="auto"/>
            <w:vAlign w:val="center"/>
            <w:hideMark/>
          </w:tcPr>
          <w:p w14:paraId="33C9A215" w14:textId="77777777" w:rsidR="00AB7ECB" w:rsidRPr="00855722" w:rsidRDefault="00AB7ECB" w:rsidP="00CF55F2">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Désignation</w:t>
            </w:r>
          </w:p>
        </w:tc>
      </w:tr>
      <w:tr w:rsidR="004C3E27" w:rsidRPr="00855722" w14:paraId="205D93A0" w14:textId="77777777" w:rsidTr="00CF55F2">
        <w:trPr>
          <w:trHeight w:val="316"/>
        </w:trPr>
        <w:tc>
          <w:tcPr>
            <w:tcW w:w="809" w:type="dxa"/>
            <w:shd w:val="clear" w:color="000000" w:fill="D9E1F2"/>
            <w:vAlign w:val="center"/>
            <w:hideMark/>
          </w:tcPr>
          <w:p w14:paraId="0733CDDF" w14:textId="77777777" w:rsidR="004C3E27" w:rsidRPr="00855722" w:rsidRDefault="004C3E27" w:rsidP="004C3E27">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w:t>
            </w:r>
          </w:p>
        </w:tc>
        <w:tc>
          <w:tcPr>
            <w:tcW w:w="1488" w:type="dxa"/>
            <w:shd w:val="clear" w:color="auto" w:fill="auto"/>
            <w:vAlign w:val="bottom"/>
          </w:tcPr>
          <w:p w14:paraId="696D9281" w14:textId="0214FDBD" w:rsidR="004C3E27" w:rsidRPr="00855722" w:rsidRDefault="004C3E27" w:rsidP="004C3E27">
            <w:pPr>
              <w:spacing w:after="0" w:line="240" w:lineRule="auto"/>
              <w:jc w:val="center"/>
              <w:rPr>
                <w:rFonts w:ascii="Arial" w:eastAsia="Times New Roman" w:hAnsi="Arial" w:cs="Arial"/>
                <w:b/>
                <w:bCs/>
                <w:color w:val="21409A"/>
                <w:sz w:val="18"/>
                <w:szCs w:val="18"/>
                <w:lang w:eastAsia="fr-FR"/>
              </w:rPr>
            </w:pPr>
            <w:r w:rsidRPr="004C3E27">
              <w:rPr>
                <w:rFonts w:ascii="Arial" w:eastAsia="Times New Roman" w:hAnsi="Arial" w:cs="Arial"/>
                <w:b/>
                <w:bCs/>
                <w:color w:val="21409A"/>
                <w:sz w:val="18"/>
                <w:szCs w:val="18"/>
                <w:lang w:eastAsia="fr-FR"/>
              </w:rPr>
              <w:t>11034145</w:t>
            </w:r>
          </w:p>
        </w:tc>
        <w:tc>
          <w:tcPr>
            <w:tcW w:w="1951" w:type="dxa"/>
            <w:vAlign w:val="center"/>
          </w:tcPr>
          <w:p w14:paraId="2B9A40AF" w14:textId="77777777" w:rsidR="004C3E27" w:rsidRPr="00855722" w:rsidRDefault="004C3E27" w:rsidP="004C3E27">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57B04540" w14:textId="002EB110" w:rsidR="004C3E27" w:rsidRPr="00855722" w:rsidRDefault="004C3E27" w:rsidP="004C3E27">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 xml:space="preserve">EASYVEC </w:t>
            </w:r>
            <w:r>
              <w:rPr>
                <w:rFonts w:ascii="Arial" w:hAnsi="Arial" w:cs="Arial"/>
                <w:color w:val="21409A"/>
                <w:kern w:val="24"/>
                <w:sz w:val="18"/>
                <w:szCs w:val="18"/>
              </w:rPr>
              <w:t>C4 H</w:t>
            </w:r>
            <w:r w:rsidRPr="00855722">
              <w:rPr>
                <w:rFonts w:ascii="Arial" w:hAnsi="Arial" w:cs="Arial"/>
                <w:color w:val="21409A"/>
                <w:kern w:val="24"/>
                <w:sz w:val="18"/>
                <w:szCs w:val="18"/>
              </w:rPr>
              <w:t xml:space="preserve"> ULTRA MW+ 1000</w:t>
            </w:r>
          </w:p>
        </w:tc>
      </w:tr>
      <w:tr w:rsidR="004C3E27" w:rsidRPr="00855722" w14:paraId="6F917067" w14:textId="77777777" w:rsidTr="00CF55F2">
        <w:trPr>
          <w:trHeight w:val="316"/>
        </w:trPr>
        <w:tc>
          <w:tcPr>
            <w:tcW w:w="809" w:type="dxa"/>
            <w:shd w:val="clear" w:color="000000" w:fill="D9E1F2"/>
            <w:vAlign w:val="center"/>
            <w:hideMark/>
          </w:tcPr>
          <w:p w14:paraId="40F51FC4" w14:textId="77777777" w:rsidR="004C3E27" w:rsidRPr="00855722" w:rsidRDefault="004C3E27" w:rsidP="004C3E27">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1500</w:t>
            </w:r>
          </w:p>
        </w:tc>
        <w:tc>
          <w:tcPr>
            <w:tcW w:w="1488" w:type="dxa"/>
            <w:shd w:val="clear" w:color="auto" w:fill="auto"/>
            <w:vAlign w:val="bottom"/>
          </w:tcPr>
          <w:p w14:paraId="16D0765A" w14:textId="7A56F37A" w:rsidR="004C3E27" w:rsidRPr="00855722" w:rsidRDefault="004C3E27" w:rsidP="004C3E27">
            <w:pPr>
              <w:spacing w:after="0" w:line="240" w:lineRule="auto"/>
              <w:jc w:val="center"/>
              <w:rPr>
                <w:rFonts w:ascii="Arial" w:eastAsia="Times New Roman" w:hAnsi="Arial" w:cs="Arial"/>
                <w:b/>
                <w:bCs/>
                <w:color w:val="21409A"/>
                <w:sz w:val="18"/>
                <w:szCs w:val="18"/>
                <w:lang w:eastAsia="fr-FR"/>
              </w:rPr>
            </w:pPr>
            <w:r w:rsidRPr="004C3E27">
              <w:rPr>
                <w:rFonts w:ascii="Arial" w:eastAsia="Times New Roman" w:hAnsi="Arial" w:cs="Arial"/>
                <w:b/>
                <w:bCs/>
                <w:color w:val="21409A"/>
                <w:sz w:val="18"/>
                <w:szCs w:val="18"/>
                <w:lang w:eastAsia="fr-FR"/>
              </w:rPr>
              <w:t>11034146</w:t>
            </w:r>
          </w:p>
        </w:tc>
        <w:tc>
          <w:tcPr>
            <w:tcW w:w="1951" w:type="dxa"/>
            <w:vAlign w:val="center"/>
          </w:tcPr>
          <w:p w14:paraId="56590D7F" w14:textId="77777777" w:rsidR="004C3E27" w:rsidRPr="00855722" w:rsidRDefault="004C3E27" w:rsidP="004C3E27">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3167A0D2" w14:textId="5A4F4EAA" w:rsidR="004C3E27" w:rsidRPr="00855722" w:rsidRDefault="004C3E27" w:rsidP="004C3E27">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 xml:space="preserve">EASYVEC </w:t>
            </w:r>
            <w:r>
              <w:rPr>
                <w:rFonts w:ascii="Arial" w:hAnsi="Arial" w:cs="Arial"/>
                <w:color w:val="21409A"/>
                <w:kern w:val="24"/>
                <w:sz w:val="18"/>
                <w:szCs w:val="18"/>
              </w:rPr>
              <w:t>C4 H</w:t>
            </w:r>
            <w:r w:rsidRPr="00855722">
              <w:rPr>
                <w:rFonts w:ascii="Arial" w:hAnsi="Arial" w:cs="Arial"/>
                <w:color w:val="21409A"/>
                <w:kern w:val="24"/>
                <w:sz w:val="18"/>
                <w:szCs w:val="18"/>
              </w:rPr>
              <w:t xml:space="preserve"> ULTRA MW+ 1500</w:t>
            </w:r>
          </w:p>
        </w:tc>
      </w:tr>
      <w:tr w:rsidR="004C3E27" w:rsidRPr="00855722" w14:paraId="6C5D26FC" w14:textId="77777777" w:rsidTr="00CF55F2">
        <w:trPr>
          <w:trHeight w:val="316"/>
        </w:trPr>
        <w:tc>
          <w:tcPr>
            <w:tcW w:w="809" w:type="dxa"/>
            <w:shd w:val="clear" w:color="000000" w:fill="D9E1F2"/>
            <w:vAlign w:val="center"/>
            <w:hideMark/>
          </w:tcPr>
          <w:p w14:paraId="399210A3" w14:textId="77777777" w:rsidR="004C3E27" w:rsidRPr="00855722" w:rsidRDefault="004C3E27" w:rsidP="004C3E27">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2000</w:t>
            </w:r>
          </w:p>
        </w:tc>
        <w:tc>
          <w:tcPr>
            <w:tcW w:w="1488" w:type="dxa"/>
            <w:shd w:val="clear" w:color="auto" w:fill="auto"/>
            <w:vAlign w:val="bottom"/>
          </w:tcPr>
          <w:p w14:paraId="33950260" w14:textId="74C79BE3" w:rsidR="004C3E27" w:rsidRPr="00855722" w:rsidRDefault="004C3E27" w:rsidP="004C3E27">
            <w:pPr>
              <w:spacing w:after="0" w:line="240" w:lineRule="auto"/>
              <w:jc w:val="center"/>
              <w:rPr>
                <w:rFonts w:ascii="Arial" w:eastAsia="Times New Roman" w:hAnsi="Arial" w:cs="Arial"/>
                <w:b/>
                <w:bCs/>
                <w:color w:val="21409A"/>
                <w:sz w:val="18"/>
                <w:szCs w:val="18"/>
                <w:lang w:eastAsia="fr-FR"/>
              </w:rPr>
            </w:pPr>
            <w:r w:rsidRPr="004C3E27">
              <w:rPr>
                <w:rFonts w:ascii="Arial" w:eastAsia="Times New Roman" w:hAnsi="Arial" w:cs="Arial"/>
                <w:b/>
                <w:bCs/>
                <w:color w:val="21409A"/>
                <w:sz w:val="18"/>
                <w:szCs w:val="18"/>
                <w:lang w:eastAsia="fr-FR"/>
              </w:rPr>
              <w:t>11034147</w:t>
            </w:r>
          </w:p>
        </w:tc>
        <w:tc>
          <w:tcPr>
            <w:tcW w:w="1951" w:type="dxa"/>
            <w:vAlign w:val="center"/>
          </w:tcPr>
          <w:p w14:paraId="7688E973" w14:textId="77777777" w:rsidR="004C3E27" w:rsidRPr="00855722" w:rsidRDefault="004C3E27" w:rsidP="004C3E27">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7D70D30A" w14:textId="53E456A2" w:rsidR="004C3E27" w:rsidRPr="00855722" w:rsidRDefault="004C3E27" w:rsidP="004C3E27">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 xml:space="preserve">EASYVEC </w:t>
            </w:r>
            <w:r>
              <w:rPr>
                <w:rFonts w:ascii="Arial" w:hAnsi="Arial" w:cs="Arial"/>
                <w:color w:val="21409A"/>
                <w:kern w:val="24"/>
                <w:sz w:val="18"/>
                <w:szCs w:val="18"/>
              </w:rPr>
              <w:t>C4 H</w:t>
            </w:r>
            <w:r w:rsidRPr="00855722">
              <w:rPr>
                <w:rFonts w:ascii="Arial" w:hAnsi="Arial" w:cs="Arial"/>
                <w:color w:val="21409A"/>
                <w:kern w:val="24"/>
                <w:sz w:val="18"/>
                <w:szCs w:val="18"/>
              </w:rPr>
              <w:t xml:space="preserve"> ULTRA MW+ 2000</w:t>
            </w:r>
          </w:p>
        </w:tc>
      </w:tr>
      <w:tr w:rsidR="004C3E27" w:rsidRPr="00855722" w14:paraId="6E4BBE81" w14:textId="77777777" w:rsidTr="00CF55F2">
        <w:trPr>
          <w:trHeight w:val="316"/>
        </w:trPr>
        <w:tc>
          <w:tcPr>
            <w:tcW w:w="809" w:type="dxa"/>
            <w:shd w:val="clear" w:color="000000" w:fill="D9E1F2"/>
            <w:vAlign w:val="center"/>
            <w:hideMark/>
          </w:tcPr>
          <w:p w14:paraId="4CAD713B" w14:textId="77777777" w:rsidR="004C3E27" w:rsidRPr="00855722" w:rsidRDefault="004C3E27" w:rsidP="004C3E27">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2500</w:t>
            </w:r>
          </w:p>
        </w:tc>
        <w:tc>
          <w:tcPr>
            <w:tcW w:w="1488" w:type="dxa"/>
            <w:shd w:val="clear" w:color="auto" w:fill="auto"/>
            <w:vAlign w:val="bottom"/>
          </w:tcPr>
          <w:p w14:paraId="34DDBCA0" w14:textId="28B43B18" w:rsidR="004C3E27" w:rsidRPr="00855722" w:rsidRDefault="004C3E27" w:rsidP="004C3E27">
            <w:pPr>
              <w:spacing w:after="0" w:line="240" w:lineRule="auto"/>
              <w:jc w:val="center"/>
              <w:rPr>
                <w:rFonts w:ascii="Arial" w:eastAsia="Times New Roman" w:hAnsi="Arial" w:cs="Arial"/>
                <w:b/>
                <w:bCs/>
                <w:color w:val="21409A"/>
                <w:sz w:val="18"/>
                <w:szCs w:val="18"/>
                <w:lang w:eastAsia="fr-FR"/>
              </w:rPr>
            </w:pPr>
            <w:r w:rsidRPr="004C3E27">
              <w:rPr>
                <w:rFonts w:ascii="Arial" w:eastAsia="Times New Roman" w:hAnsi="Arial" w:cs="Arial"/>
                <w:b/>
                <w:bCs/>
                <w:color w:val="21409A"/>
                <w:sz w:val="18"/>
                <w:szCs w:val="18"/>
                <w:lang w:eastAsia="fr-FR"/>
              </w:rPr>
              <w:t>11034148</w:t>
            </w:r>
          </w:p>
        </w:tc>
        <w:tc>
          <w:tcPr>
            <w:tcW w:w="1951" w:type="dxa"/>
            <w:vAlign w:val="center"/>
          </w:tcPr>
          <w:p w14:paraId="399A17F3" w14:textId="77777777" w:rsidR="004C3E27" w:rsidRPr="00855722" w:rsidRDefault="004C3E27" w:rsidP="004C3E27">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6795863D" w14:textId="18EC9E29" w:rsidR="004C3E27" w:rsidRPr="00855722" w:rsidRDefault="004C3E27" w:rsidP="004C3E27">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 xml:space="preserve">EASYVEC </w:t>
            </w:r>
            <w:r>
              <w:rPr>
                <w:rFonts w:ascii="Arial" w:hAnsi="Arial" w:cs="Arial"/>
                <w:color w:val="21409A"/>
                <w:kern w:val="24"/>
                <w:sz w:val="18"/>
                <w:szCs w:val="18"/>
              </w:rPr>
              <w:t>C4 H</w:t>
            </w:r>
            <w:r w:rsidRPr="00855722">
              <w:rPr>
                <w:rFonts w:ascii="Arial" w:hAnsi="Arial" w:cs="Arial"/>
                <w:color w:val="21409A"/>
                <w:kern w:val="24"/>
                <w:sz w:val="18"/>
                <w:szCs w:val="18"/>
              </w:rPr>
              <w:t xml:space="preserve"> ULTRA MW+ 2500</w:t>
            </w:r>
          </w:p>
        </w:tc>
      </w:tr>
      <w:tr w:rsidR="004C3E27" w:rsidRPr="00855722" w14:paraId="3FF778FD" w14:textId="77777777" w:rsidTr="00CF55F2">
        <w:trPr>
          <w:trHeight w:val="316"/>
        </w:trPr>
        <w:tc>
          <w:tcPr>
            <w:tcW w:w="809" w:type="dxa"/>
            <w:shd w:val="clear" w:color="000000" w:fill="D9E1F2"/>
            <w:vAlign w:val="center"/>
            <w:hideMark/>
          </w:tcPr>
          <w:p w14:paraId="6AD84DBA" w14:textId="77777777" w:rsidR="004C3E27" w:rsidRPr="00855722" w:rsidRDefault="004C3E27" w:rsidP="004C3E27">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3000</w:t>
            </w:r>
          </w:p>
        </w:tc>
        <w:tc>
          <w:tcPr>
            <w:tcW w:w="1488" w:type="dxa"/>
            <w:shd w:val="clear" w:color="auto" w:fill="auto"/>
            <w:vAlign w:val="bottom"/>
          </w:tcPr>
          <w:p w14:paraId="072AC3F2" w14:textId="254BC34A" w:rsidR="004C3E27" w:rsidRPr="00855722" w:rsidRDefault="004C3E27" w:rsidP="004C3E27">
            <w:pPr>
              <w:spacing w:after="0" w:line="240" w:lineRule="auto"/>
              <w:jc w:val="center"/>
              <w:rPr>
                <w:rFonts w:ascii="Arial" w:eastAsia="Times New Roman" w:hAnsi="Arial" w:cs="Arial"/>
                <w:b/>
                <w:bCs/>
                <w:color w:val="21409A"/>
                <w:sz w:val="18"/>
                <w:szCs w:val="18"/>
                <w:lang w:eastAsia="fr-FR"/>
              </w:rPr>
            </w:pPr>
            <w:r w:rsidRPr="004C3E27">
              <w:rPr>
                <w:rFonts w:ascii="Arial" w:eastAsia="Times New Roman" w:hAnsi="Arial" w:cs="Arial"/>
                <w:b/>
                <w:bCs/>
                <w:color w:val="21409A"/>
                <w:sz w:val="18"/>
                <w:szCs w:val="18"/>
                <w:lang w:eastAsia="fr-FR"/>
              </w:rPr>
              <w:t>11034149</w:t>
            </w:r>
          </w:p>
        </w:tc>
        <w:tc>
          <w:tcPr>
            <w:tcW w:w="1951" w:type="dxa"/>
            <w:vAlign w:val="center"/>
          </w:tcPr>
          <w:p w14:paraId="0EABD9A2" w14:textId="77777777" w:rsidR="004C3E27" w:rsidRPr="00855722" w:rsidRDefault="004C3E27" w:rsidP="004C3E27">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71C8D099" w14:textId="64AD6EF0" w:rsidR="004C3E27" w:rsidRPr="00855722" w:rsidRDefault="004C3E27" w:rsidP="004C3E27">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 xml:space="preserve">EASYVEC </w:t>
            </w:r>
            <w:r>
              <w:rPr>
                <w:rFonts w:ascii="Arial" w:hAnsi="Arial" w:cs="Arial"/>
                <w:color w:val="21409A"/>
                <w:kern w:val="24"/>
                <w:sz w:val="18"/>
                <w:szCs w:val="18"/>
              </w:rPr>
              <w:t>C4 H</w:t>
            </w:r>
            <w:r w:rsidRPr="00855722">
              <w:rPr>
                <w:rFonts w:ascii="Arial" w:hAnsi="Arial" w:cs="Arial"/>
                <w:color w:val="21409A"/>
                <w:kern w:val="24"/>
                <w:sz w:val="18"/>
                <w:szCs w:val="18"/>
              </w:rPr>
              <w:t xml:space="preserve"> ULTRA MW+ 3000</w:t>
            </w:r>
          </w:p>
        </w:tc>
      </w:tr>
      <w:tr w:rsidR="004C3E27" w:rsidRPr="00855722" w14:paraId="4A8C0150" w14:textId="77777777" w:rsidTr="00CF55F2">
        <w:trPr>
          <w:trHeight w:val="316"/>
        </w:trPr>
        <w:tc>
          <w:tcPr>
            <w:tcW w:w="809" w:type="dxa"/>
            <w:shd w:val="clear" w:color="000000" w:fill="D9E1F2"/>
            <w:vAlign w:val="center"/>
          </w:tcPr>
          <w:p w14:paraId="13E9620C" w14:textId="77777777" w:rsidR="004C3E27" w:rsidRPr="00855722" w:rsidRDefault="004C3E27" w:rsidP="004C3E27">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4000</w:t>
            </w:r>
          </w:p>
        </w:tc>
        <w:tc>
          <w:tcPr>
            <w:tcW w:w="1488" w:type="dxa"/>
            <w:shd w:val="clear" w:color="auto" w:fill="auto"/>
            <w:vAlign w:val="bottom"/>
          </w:tcPr>
          <w:p w14:paraId="7B631B8E" w14:textId="668FB0DE" w:rsidR="004C3E27" w:rsidRPr="00855722" w:rsidRDefault="004C3E27" w:rsidP="004C3E27">
            <w:pPr>
              <w:spacing w:after="0" w:line="240" w:lineRule="auto"/>
              <w:jc w:val="center"/>
              <w:rPr>
                <w:rFonts w:ascii="Arial" w:eastAsia="Times New Roman" w:hAnsi="Arial" w:cs="Arial"/>
                <w:b/>
                <w:bCs/>
                <w:color w:val="21409A"/>
                <w:sz w:val="18"/>
                <w:szCs w:val="18"/>
                <w:lang w:eastAsia="fr-FR"/>
              </w:rPr>
            </w:pPr>
            <w:r w:rsidRPr="004C3E27">
              <w:rPr>
                <w:rFonts w:ascii="Arial" w:eastAsia="Times New Roman" w:hAnsi="Arial" w:cs="Arial"/>
                <w:b/>
                <w:bCs/>
                <w:color w:val="21409A"/>
                <w:sz w:val="18"/>
                <w:szCs w:val="18"/>
                <w:lang w:eastAsia="fr-FR"/>
              </w:rPr>
              <w:t>11034150</w:t>
            </w:r>
          </w:p>
        </w:tc>
        <w:tc>
          <w:tcPr>
            <w:tcW w:w="1951" w:type="dxa"/>
            <w:vAlign w:val="center"/>
          </w:tcPr>
          <w:p w14:paraId="24251571" w14:textId="77777777" w:rsidR="004C3E27" w:rsidRPr="00855722" w:rsidRDefault="004C3E27" w:rsidP="004C3E27">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3DB45775" w14:textId="637BE5DA" w:rsidR="004C3E27" w:rsidRPr="00855722" w:rsidRDefault="004C3E27" w:rsidP="004C3E27">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 xml:space="preserve">EASYVEC </w:t>
            </w:r>
            <w:r>
              <w:rPr>
                <w:rFonts w:ascii="Arial" w:hAnsi="Arial" w:cs="Arial"/>
                <w:color w:val="21409A"/>
                <w:kern w:val="24"/>
                <w:sz w:val="18"/>
                <w:szCs w:val="18"/>
              </w:rPr>
              <w:t>C4 H</w:t>
            </w:r>
            <w:r w:rsidRPr="00855722">
              <w:rPr>
                <w:rFonts w:ascii="Arial" w:hAnsi="Arial" w:cs="Arial"/>
                <w:color w:val="21409A"/>
                <w:kern w:val="24"/>
                <w:sz w:val="18"/>
                <w:szCs w:val="18"/>
              </w:rPr>
              <w:t xml:space="preserve"> ULTRA MW+ 4000</w:t>
            </w:r>
          </w:p>
        </w:tc>
      </w:tr>
    </w:tbl>
    <w:p w14:paraId="0284D345" w14:textId="77777777" w:rsidR="00BD0CA2" w:rsidRDefault="00BD0CA2" w:rsidP="003B77E1">
      <w:pPr>
        <w:pStyle w:val="TPlisteN"/>
        <w:numPr>
          <w:ilvl w:val="0"/>
          <w:numId w:val="0"/>
        </w:numPr>
        <w:rPr>
          <w:rFonts w:cs="Arial"/>
          <w:color w:val="21409A"/>
        </w:rPr>
      </w:pPr>
    </w:p>
    <w:p w14:paraId="3ED28303" w14:textId="6CBA2F8A" w:rsidR="00354824" w:rsidRPr="00855722" w:rsidRDefault="00354824" w:rsidP="00354824">
      <w:pPr>
        <w:pStyle w:val="TPlisteN"/>
        <w:numPr>
          <w:ilvl w:val="0"/>
          <w:numId w:val="0"/>
        </w:numPr>
        <w:rPr>
          <w:rFonts w:cs="Arial"/>
          <w:color w:val="21409A"/>
        </w:rPr>
      </w:pPr>
      <w:r w:rsidRPr="00855722">
        <w:rPr>
          <w:rFonts w:cs="Arial"/>
          <w:noProof/>
          <w:color w:val="21409A"/>
        </w:rPr>
        <w:t>EasyVEC C4 ULTIMATE / MW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9"/>
        <w:gridCol w:w="1488"/>
        <w:gridCol w:w="1951"/>
        <w:gridCol w:w="3544"/>
      </w:tblGrid>
      <w:tr w:rsidR="00855722" w:rsidRPr="00855722" w14:paraId="54158D7F" w14:textId="77777777" w:rsidTr="00855722">
        <w:trPr>
          <w:trHeight w:val="633"/>
        </w:trPr>
        <w:tc>
          <w:tcPr>
            <w:tcW w:w="809" w:type="dxa"/>
            <w:shd w:val="clear" w:color="auto" w:fill="auto"/>
            <w:vAlign w:val="center"/>
            <w:hideMark/>
          </w:tcPr>
          <w:p w14:paraId="6E23659F" w14:textId="77777777" w:rsidR="00264A5A" w:rsidRPr="00855722" w:rsidRDefault="00264A5A" w:rsidP="00991C6B">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Débits</w:t>
            </w:r>
          </w:p>
        </w:tc>
        <w:tc>
          <w:tcPr>
            <w:tcW w:w="1488" w:type="dxa"/>
            <w:shd w:val="clear" w:color="auto" w:fill="auto"/>
            <w:vAlign w:val="center"/>
            <w:hideMark/>
          </w:tcPr>
          <w:p w14:paraId="5EFE6C50" w14:textId="77777777" w:rsidR="00264A5A" w:rsidRPr="00855722" w:rsidRDefault="00264A5A" w:rsidP="00991C6B">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seul</w:t>
            </w:r>
          </w:p>
        </w:tc>
        <w:tc>
          <w:tcPr>
            <w:tcW w:w="1951" w:type="dxa"/>
            <w:shd w:val="clear" w:color="auto" w:fill="auto"/>
            <w:vAlign w:val="center"/>
          </w:tcPr>
          <w:p w14:paraId="618E1419" w14:textId="77777777" w:rsidR="00264A5A" w:rsidRPr="00855722" w:rsidRDefault="00264A5A" w:rsidP="00991C6B">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avec choix d'option(s)</w:t>
            </w:r>
          </w:p>
        </w:tc>
        <w:tc>
          <w:tcPr>
            <w:tcW w:w="3544" w:type="dxa"/>
            <w:shd w:val="clear" w:color="auto" w:fill="auto"/>
            <w:vAlign w:val="center"/>
            <w:hideMark/>
          </w:tcPr>
          <w:p w14:paraId="22A5F786" w14:textId="77777777" w:rsidR="00264A5A" w:rsidRPr="00855722" w:rsidRDefault="00264A5A" w:rsidP="00991C6B">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Désignation</w:t>
            </w:r>
          </w:p>
        </w:tc>
      </w:tr>
      <w:tr w:rsidR="00855722" w:rsidRPr="00855722" w14:paraId="55E7D220" w14:textId="77777777" w:rsidTr="00264A5A">
        <w:trPr>
          <w:trHeight w:val="316"/>
        </w:trPr>
        <w:tc>
          <w:tcPr>
            <w:tcW w:w="809" w:type="dxa"/>
            <w:shd w:val="clear" w:color="000000" w:fill="D9E1F2"/>
            <w:vAlign w:val="center"/>
            <w:hideMark/>
          </w:tcPr>
          <w:p w14:paraId="59E2155B"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w:t>
            </w:r>
          </w:p>
        </w:tc>
        <w:tc>
          <w:tcPr>
            <w:tcW w:w="1488" w:type="dxa"/>
            <w:shd w:val="clear" w:color="auto" w:fill="auto"/>
            <w:vAlign w:val="center"/>
          </w:tcPr>
          <w:p w14:paraId="515A2431" w14:textId="41951241"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11034986</w:t>
            </w:r>
          </w:p>
        </w:tc>
        <w:tc>
          <w:tcPr>
            <w:tcW w:w="1951" w:type="dxa"/>
            <w:vAlign w:val="center"/>
          </w:tcPr>
          <w:p w14:paraId="0A2B475E"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395D9347" w14:textId="7835C22E"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MW+ 400</w:t>
            </w:r>
          </w:p>
        </w:tc>
      </w:tr>
      <w:tr w:rsidR="00855722" w:rsidRPr="00855722" w14:paraId="5E630917" w14:textId="77777777" w:rsidTr="00264A5A">
        <w:trPr>
          <w:trHeight w:val="316"/>
        </w:trPr>
        <w:tc>
          <w:tcPr>
            <w:tcW w:w="809" w:type="dxa"/>
            <w:shd w:val="clear" w:color="000000" w:fill="D9E1F2"/>
            <w:vAlign w:val="center"/>
            <w:hideMark/>
          </w:tcPr>
          <w:p w14:paraId="3974EC78"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700</w:t>
            </w:r>
          </w:p>
        </w:tc>
        <w:tc>
          <w:tcPr>
            <w:tcW w:w="1488" w:type="dxa"/>
            <w:shd w:val="clear" w:color="auto" w:fill="auto"/>
            <w:vAlign w:val="center"/>
          </w:tcPr>
          <w:p w14:paraId="55A07F13" w14:textId="0EEA0F66"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11034987</w:t>
            </w:r>
          </w:p>
        </w:tc>
        <w:tc>
          <w:tcPr>
            <w:tcW w:w="1951" w:type="dxa"/>
            <w:vAlign w:val="center"/>
          </w:tcPr>
          <w:p w14:paraId="0937E0AF"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3FB358D0" w14:textId="41676163"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MW+ 700</w:t>
            </w:r>
          </w:p>
        </w:tc>
      </w:tr>
      <w:tr w:rsidR="00855722" w:rsidRPr="00855722" w14:paraId="726AF6C3" w14:textId="77777777" w:rsidTr="00264A5A">
        <w:trPr>
          <w:trHeight w:val="316"/>
        </w:trPr>
        <w:tc>
          <w:tcPr>
            <w:tcW w:w="809" w:type="dxa"/>
            <w:shd w:val="clear" w:color="000000" w:fill="D9E1F2"/>
            <w:vAlign w:val="center"/>
            <w:hideMark/>
          </w:tcPr>
          <w:p w14:paraId="186095EB"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w:t>
            </w:r>
          </w:p>
        </w:tc>
        <w:tc>
          <w:tcPr>
            <w:tcW w:w="1488" w:type="dxa"/>
            <w:shd w:val="clear" w:color="auto" w:fill="auto"/>
            <w:vAlign w:val="center"/>
          </w:tcPr>
          <w:p w14:paraId="4C6414B0" w14:textId="445D6FFB"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11034988</w:t>
            </w:r>
          </w:p>
        </w:tc>
        <w:tc>
          <w:tcPr>
            <w:tcW w:w="1951" w:type="dxa"/>
            <w:vAlign w:val="center"/>
          </w:tcPr>
          <w:p w14:paraId="367A863F"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157CDE5B" w14:textId="360FE46A"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MW+ 1000</w:t>
            </w:r>
          </w:p>
        </w:tc>
      </w:tr>
      <w:tr w:rsidR="00855722" w:rsidRPr="00855722" w14:paraId="06848C3F" w14:textId="77777777" w:rsidTr="00264A5A">
        <w:trPr>
          <w:trHeight w:val="316"/>
        </w:trPr>
        <w:tc>
          <w:tcPr>
            <w:tcW w:w="809" w:type="dxa"/>
            <w:shd w:val="clear" w:color="000000" w:fill="D9E1F2"/>
            <w:vAlign w:val="center"/>
            <w:hideMark/>
          </w:tcPr>
          <w:p w14:paraId="0C898F67"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1500</w:t>
            </w:r>
          </w:p>
        </w:tc>
        <w:tc>
          <w:tcPr>
            <w:tcW w:w="1488" w:type="dxa"/>
            <w:shd w:val="clear" w:color="auto" w:fill="auto"/>
            <w:vAlign w:val="center"/>
          </w:tcPr>
          <w:p w14:paraId="144F1FF0" w14:textId="4F9DC54D"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11034989</w:t>
            </w:r>
          </w:p>
        </w:tc>
        <w:tc>
          <w:tcPr>
            <w:tcW w:w="1951" w:type="dxa"/>
            <w:vAlign w:val="center"/>
          </w:tcPr>
          <w:p w14:paraId="3A88F289"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32CD3C06" w14:textId="1ABA7AFF"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MW+ 1500</w:t>
            </w:r>
          </w:p>
        </w:tc>
      </w:tr>
      <w:tr w:rsidR="00855722" w:rsidRPr="00855722" w14:paraId="067E0A5B" w14:textId="77777777" w:rsidTr="00264A5A">
        <w:trPr>
          <w:trHeight w:val="316"/>
        </w:trPr>
        <w:tc>
          <w:tcPr>
            <w:tcW w:w="809" w:type="dxa"/>
            <w:shd w:val="clear" w:color="000000" w:fill="D9E1F2"/>
            <w:vAlign w:val="center"/>
            <w:hideMark/>
          </w:tcPr>
          <w:p w14:paraId="26050D1A"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2000</w:t>
            </w:r>
          </w:p>
        </w:tc>
        <w:tc>
          <w:tcPr>
            <w:tcW w:w="1488" w:type="dxa"/>
            <w:shd w:val="clear" w:color="auto" w:fill="auto"/>
            <w:vAlign w:val="center"/>
          </w:tcPr>
          <w:p w14:paraId="2AD46B79" w14:textId="72A701FF"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11034990</w:t>
            </w:r>
          </w:p>
        </w:tc>
        <w:tc>
          <w:tcPr>
            <w:tcW w:w="1951" w:type="dxa"/>
            <w:vAlign w:val="center"/>
          </w:tcPr>
          <w:p w14:paraId="322BD04F"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55E327E3" w14:textId="7F0D3CDC"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MW+ 2000</w:t>
            </w:r>
          </w:p>
        </w:tc>
      </w:tr>
      <w:tr w:rsidR="00855722" w:rsidRPr="00855722" w14:paraId="058142BA" w14:textId="77777777" w:rsidTr="00264A5A">
        <w:trPr>
          <w:trHeight w:val="316"/>
        </w:trPr>
        <w:tc>
          <w:tcPr>
            <w:tcW w:w="809" w:type="dxa"/>
            <w:shd w:val="clear" w:color="000000" w:fill="D9E1F2"/>
            <w:vAlign w:val="center"/>
            <w:hideMark/>
          </w:tcPr>
          <w:p w14:paraId="2C600533"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2500</w:t>
            </w:r>
          </w:p>
        </w:tc>
        <w:tc>
          <w:tcPr>
            <w:tcW w:w="1488" w:type="dxa"/>
            <w:shd w:val="clear" w:color="auto" w:fill="auto"/>
            <w:vAlign w:val="center"/>
          </w:tcPr>
          <w:p w14:paraId="7AB43B95" w14:textId="0C048A7A"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11034991</w:t>
            </w:r>
          </w:p>
        </w:tc>
        <w:tc>
          <w:tcPr>
            <w:tcW w:w="1951" w:type="dxa"/>
            <w:vAlign w:val="center"/>
          </w:tcPr>
          <w:p w14:paraId="6F5EBCF6"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208410B2" w14:textId="39E4B4EA"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MW+ 2500</w:t>
            </w:r>
          </w:p>
        </w:tc>
      </w:tr>
      <w:tr w:rsidR="00855722" w:rsidRPr="00855722" w14:paraId="54D8C734" w14:textId="77777777" w:rsidTr="00264A5A">
        <w:trPr>
          <w:trHeight w:val="316"/>
        </w:trPr>
        <w:tc>
          <w:tcPr>
            <w:tcW w:w="809" w:type="dxa"/>
            <w:shd w:val="clear" w:color="000000" w:fill="D9E1F2"/>
            <w:vAlign w:val="center"/>
            <w:hideMark/>
          </w:tcPr>
          <w:p w14:paraId="4AE986AD"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3000</w:t>
            </w:r>
          </w:p>
        </w:tc>
        <w:tc>
          <w:tcPr>
            <w:tcW w:w="1488" w:type="dxa"/>
            <w:shd w:val="clear" w:color="auto" w:fill="auto"/>
            <w:vAlign w:val="center"/>
          </w:tcPr>
          <w:p w14:paraId="7BE08205" w14:textId="25412118"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11034992</w:t>
            </w:r>
          </w:p>
        </w:tc>
        <w:tc>
          <w:tcPr>
            <w:tcW w:w="1951" w:type="dxa"/>
            <w:vAlign w:val="center"/>
          </w:tcPr>
          <w:p w14:paraId="6EE8FE96"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7B7BBB99" w14:textId="15FD4B8E"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MW+ 3000</w:t>
            </w:r>
          </w:p>
        </w:tc>
      </w:tr>
      <w:tr w:rsidR="00855722" w:rsidRPr="00855722" w14:paraId="59778966" w14:textId="77777777" w:rsidTr="00991C6B">
        <w:trPr>
          <w:trHeight w:val="316"/>
        </w:trPr>
        <w:tc>
          <w:tcPr>
            <w:tcW w:w="809" w:type="dxa"/>
            <w:shd w:val="clear" w:color="000000" w:fill="D9E1F2"/>
            <w:vAlign w:val="center"/>
          </w:tcPr>
          <w:p w14:paraId="1B5F0204"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4000</w:t>
            </w:r>
          </w:p>
        </w:tc>
        <w:tc>
          <w:tcPr>
            <w:tcW w:w="1488" w:type="dxa"/>
            <w:shd w:val="clear" w:color="auto" w:fill="auto"/>
            <w:vAlign w:val="center"/>
          </w:tcPr>
          <w:p w14:paraId="26DD0B0D" w14:textId="4E9F6717"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11034993</w:t>
            </w:r>
          </w:p>
        </w:tc>
        <w:tc>
          <w:tcPr>
            <w:tcW w:w="1951" w:type="dxa"/>
            <w:vAlign w:val="center"/>
          </w:tcPr>
          <w:p w14:paraId="08FDC306"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0A2F73BB" w14:textId="31483232"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MW+ 4000</w:t>
            </w:r>
          </w:p>
        </w:tc>
      </w:tr>
      <w:tr w:rsidR="00855722" w:rsidRPr="00855722" w14:paraId="53984EFC" w14:textId="77777777" w:rsidTr="00991C6B">
        <w:trPr>
          <w:trHeight w:val="316"/>
        </w:trPr>
        <w:tc>
          <w:tcPr>
            <w:tcW w:w="809" w:type="dxa"/>
            <w:shd w:val="clear" w:color="000000" w:fill="D9E1F2"/>
            <w:vAlign w:val="center"/>
          </w:tcPr>
          <w:p w14:paraId="59DEFE4C"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5000</w:t>
            </w:r>
          </w:p>
        </w:tc>
        <w:tc>
          <w:tcPr>
            <w:tcW w:w="1488" w:type="dxa"/>
            <w:shd w:val="clear" w:color="auto" w:fill="auto"/>
            <w:vAlign w:val="center"/>
          </w:tcPr>
          <w:p w14:paraId="5ACE8732"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11034886</w:t>
            </w:r>
          </w:p>
        </w:tc>
        <w:tc>
          <w:tcPr>
            <w:tcW w:w="1951" w:type="dxa"/>
            <w:vAlign w:val="center"/>
          </w:tcPr>
          <w:p w14:paraId="40255DFC"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11034858</w:t>
            </w:r>
          </w:p>
        </w:tc>
        <w:tc>
          <w:tcPr>
            <w:tcW w:w="3544" w:type="dxa"/>
            <w:shd w:val="clear" w:color="auto" w:fill="auto"/>
            <w:vAlign w:val="center"/>
          </w:tcPr>
          <w:p w14:paraId="749357B2" w14:textId="77777777" w:rsidR="00264A5A" w:rsidRPr="00855722" w:rsidRDefault="00264A5A" w:rsidP="00991C6B">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MW+ 5000</w:t>
            </w:r>
          </w:p>
        </w:tc>
      </w:tr>
      <w:tr w:rsidR="00855722" w:rsidRPr="00855722" w14:paraId="38360861" w14:textId="77777777" w:rsidTr="00991C6B">
        <w:trPr>
          <w:trHeight w:val="316"/>
        </w:trPr>
        <w:tc>
          <w:tcPr>
            <w:tcW w:w="809" w:type="dxa"/>
            <w:shd w:val="clear" w:color="000000" w:fill="D9E1F2"/>
            <w:vAlign w:val="center"/>
          </w:tcPr>
          <w:p w14:paraId="151AF530"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6500</w:t>
            </w:r>
          </w:p>
        </w:tc>
        <w:tc>
          <w:tcPr>
            <w:tcW w:w="1488" w:type="dxa"/>
            <w:shd w:val="clear" w:color="auto" w:fill="auto"/>
            <w:vAlign w:val="center"/>
          </w:tcPr>
          <w:p w14:paraId="463CEB88"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11034888</w:t>
            </w:r>
          </w:p>
        </w:tc>
        <w:tc>
          <w:tcPr>
            <w:tcW w:w="1951" w:type="dxa"/>
            <w:vAlign w:val="center"/>
          </w:tcPr>
          <w:p w14:paraId="2A24A9FB"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11034859</w:t>
            </w:r>
          </w:p>
        </w:tc>
        <w:tc>
          <w:tcPr>
            <w:tcW w:w="3544" w:type="dxa"/>
            <w:shd w:val="clear" w:color="auto" w:fill="auto"/>
            <w:vAlign w:val="center"/>
          </w:tcPr>
          <w:p w14:paraId="5B99D966" w14:textId="77777777" w:rsidR="00264A5A" w:rsidRPr="00855722" w:rsidRDefault="00264A5A" w:rsidP="00991C6B">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MW+ 6500</w:t>
            </w:r>
          </w:p>
        </w:tc>
      </w:tr>
      <w:tr w:rsidR="00855722" w:rsidRPr="00855722" w14:paraId="63E62B0A" w14:textId="77777777" w:rsidTr="00991C6B">
        <w:trPr>
          <w:trHeight w:val="316"/>
        </w:trPr>
        <w:tc>
          <w:tcPr>
            <w:tcW w:w="809" w:type="dxa"/>
            <w:shd w:val="clear" w:color="000000" w:fill="D9E1F2"/>
            <w:vAlign w:val="center"/>
          </w:tcPr>
          <w:p w14:paraId="0BEC416A"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lastRenderedPageBreak/>
              <w:t>8000</w:t>
            </w:r>
          </w:p>
        </w:tc>
        <w:tc>
          <w:tcPr>
            <w:tcW w:w="1488" w:type="dxa"/>
            <w:shd w:val="clear" w:color="auto" w:fill="auto"/>
            <w:vAlign w:val="center"/>
          </w:tcPr>
          <w:p w14:paraId="019640A0"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11034890</w:t>
            </w:r>
          </w:p>
        </w:tc>
        <w:tc>
          <w:tcPr>
            <w:tcW w:w="1951" w:type="dxa"/>
            <w:vAlign w:val="center"/>
          </w:tcPr>
          <w:p w14:paraId="7C39E7AE"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11034860</w:t>
            </w:r>
          </w:p>
        </w:tc>
        <w:tc>
          <w:tcPr>
            <w:tcW w:w="3544" w:type="dxa"/>
            <w:shd w:val="clear" w:color="auto" w:fill="auto"/>
            <w:vAlign w:val="center"/>
          </w:tcPr>
          <w:p w14:paraId="5479E8D6" w14:textId="77777777" w:rsidR="00264A5A" w:rsidRPr="00855722" w:rsidRDefault="00264A5A" w:rsidP="00991C6B">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MW+ 8000</w:t>
            </w:r>
          </w:p>
        </w:tc>
      </w:tr>
      <w:tr w:rsidR="00855722" w:rsidRPr="00855722" w14:paraId="0E17569D" w14:textId="77777777" w:rsidTr="00991C6B">
        <w:trPr>
          <w:trHeight w:val="316"/>
        </w:trPr>
        <w:tc>
          <w:tcPr>
            <w:tcW w:w="809" w:type="dxa"/>
            <w:shd w:val="clear" w:color="000000" w:fill="D9E1F2"/>
            <w:vAlign w:val="center"/>
          </w:tcPr>
          <w:p w14:paraId="100DFB8C" w14:textId="77777777" w:rsidR="009C1DE4" w:rsidRPr="00855722" w:rsidRDefault="009C1DE4" w:rsidP="009C1DE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10000</w:t>
            </w:r>
          </w:p>
        </w:tc>
        <w:tc>
          <w:tcPr>
            <w:tcW w:w="1488" w:type="dxa"/>
            <w:shd w:val="clear" w:color="auto" w:fill="auto"/>
            <w:vAlign w:val="center"/>
          </w:tcPr>
          <w:p w14:paraId="0377E655" w14:textId="160063C3" w:rsidR="009C1DE4" w:rsidRPr="00855722" w:rsidRDefault="009C1DE4" w:rsidP="009C1DE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11034892</w:t>
            </w:r>
          </w:p>
        </w:tc>
        <w:tc>
          <w:tcPr>
            <w:tcW w:w="1951" w:type="dxa"/>
            <w:vAlign w:val="center"/>
          </w:tcPr>
          <w:p w14:paraId="29CBEE66" w14:textId="77777777" w:rsidR="009C1DE4" w:rsidRPr="00855722" w:rsidRDefault="009C1DE4" w:rsidP="009C1DE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11034861</w:t>
            </w:r>
          </w:p>
        </w:tc>
        <w:tc>
          <w:tcPr>
            <w:tcW w:w="3544" w:type="dxa"/>
            <w:shd w:val="clear" w:color="auto" w:fill="auto"/>
            <w:vAlign w:val="center"/>
          </w:tcPr>
          <w:p w14:paraId="0F857648" w14:textId="77777777" w:rsidR="009C1DE4" w:rsidRPr="00855722" w:rsidRDefault="009C1DE4" w:rsidP="009C1DE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MW+ 10000</w:t>
            </w:r>
          </w:p>
        </w:tc>
      </w:tr>
      <w:tr w:rsidR="00855722" w:rsidRPr="00855722" w14:paraId="079F3F41" w14:textId="77777777" w:rsidTr="00991C6B">
        <w:trPr>
          <w:trHeight w:val="316"/>
        </w:trPr>
        <w:tc>
          <w:tcPr>
            <w:tcW w:w="809" w:type="dxa"/>
            <w:shd w:val="clear" w:color="000000" w:fill="D9E1F2"/>
            <w:vAlign w:val="center"/>
          </w:tcPr>
          <w:p w14:paraId="30629031" w14:textId="77777777" w:rsidR="009C1DE4" w:rsidRPr="00855722" w:rsidRDefault="009C1DE4" w:rsidP="009C1DE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12000</w:t>
            </w:r>
          </w:p>
        </w:tc>
        <w:tc>
          <w:tcPr>
            <w:tcW w:w="1488" w:type="dxa"/>
            <w:shd w:val="clear" w:color="auto" w:fill="auto"/>
            <w:vAlign w:val="center"/>
          </w:tcPr>
          <w:p w14:paraId="50426265" w14:textId="22A8BF18" w:rsidR="009C1DE4" w:rsidRPr="00855722" w:rsidRDefault="009C1DE4" w:rsidP="009C1DE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11034894</w:t>
            </w:r>
          </w:p>
        </w:tc>
        <w:tc>
          <w:tcPr>
            <w:tcW w:w="1951" w:type="dxa"/>
            <w:vAlign w:val="center"/>
          </w:tcPr>
          <w:p w14:paraId="1DC5982E" w14:textId="77777777" w:rsidR="009C1DE4" w:rsidRPr="00855722" w:rsidRDefault="009C1DE4" w:rsidP="009C1DE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11034862</w:t>
            </w:r>
          </w:p>
        </w:tc>
        <w:tc>
          <w:tcPr>
            <w:tcW w:w="3544" w:type="dxa"/>
            <w:shd w:val="clear" w:color="auto" w:fill="auto"/>
            <w:vAlign w:val="center"/>
          </w:tcPr>
          <w:p w14:paraId="406BEE3C" w14:textId="77777777" w:rsidR="009C1DE4" w:rsidRPr="00855722" w:rsidRDefault="009C1DE4" w:rsidP="009C1DE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MW+ 12000</w:t>
            </w:r>
          </w:p>
        </w:tc>
      </w:tr>
    </w:tbl>
    <w:p w14:paraId="28E49444" w14:textId="77777777" w:rsidR="00C40626" w:rsidRPr="00855722" w:rsidRDefault="00C40626" w:rsidP="003B77E1">
      <w:pPr>
        <w:pStyle w:val="TPlisteN"/>
        <w:numPr>
          <w:ilvl w:val="0"/>
          <w:numId w:val="0"/>
        </w:numPr>
        <w:rPr>
          <w:rFonts w:cs="Arial"/>
          <w:color w:val="21409A"/>
        </w:rPr>
      </w:pPr>
    </w:p>
    <w:p w14:paraId="356678E8" w14:textId="4EFED807" w:rsidR="00805BB9" w:rsidRPr="00855722" w:rsidRDefault="00805BB9">
      <w:pPr>
        <w:spacing w:after="0" w:line="240" w:lineRule="auto"/>
        <w:rPr>
          <w:rFonts w:ascii="Arial" w:eastAsia="Times New Roman" w:hAnsi="Arial" w:cs="Arial"/>
          <w:b/>
          <w:noProof/>
          <w:snapToGrid w:val="0"/>
          <w:color w:val="21409A"/>
          <w:sz w:val="20"/>
          <w:szCs w:val="20"/>
          <w:lang w:eastAsia="en-US"/>
        </w:rPr>
      </w:pPr>
    </w:p>
    <w:p w14:paraId="76F94920" w14:textId="4DA105C0" w:rsidR="00805BB9" w:rsidRPr="00855722" w:rsidRDefault="00805BB9" w:rsidP="00805BB9">
      <w:pPr>
        <w:pStyle w:val="TPlisteN"/>
        <w:numPr>
          <w:ilvl w:val="0"/>
          <w:numId w:val="0"/>
        </w:numPr>
        <w:rPr>
          <w:rFonts w:cs="Arial"/>
          <w:color w:val="21409A"/>
        </w:rPr>
      </w:pPr>
      <w:r w:rsidRPr="00855722">
        <w:rPr>
          <w:rFonts w:cs="Arial"/>
          <w:noProof/>
          <w:color w:val="21409A"/>
        </w:rPr>
        <w:t>EasyVEC C4 PRO / MW</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9"/>
        <w:gridCol w:w="1488"/>
        <w:gridCol w:w="1951"/>
        <w:gridCol w:w="3544"/>
      </w:tblGrid>
      <w:tr w:rsidR="00855722" w:rsidRPr="00855722" w14:paraId="42A0135D" w14:textId="77777777" w:rsidTr="00855722">
        <w:trPr>
          <w:trHeight w:val="633"/>
        </w:trPr>
        <w:tc>
          <w:tcPr>
            <w:tcW w:w="809" w:type="dxa"/>
            <w:shd w:val="clear" w:color="auto" w:fill="auto"/>
            <w:vAlign w:val="center"/>
            <w:hideMark/>
          </w:tcPr>
          <w:p w14:paraId="397CCE72" w14:textId="77777777"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Débits</w:t>
            </w:r>
          </w:p>
        </w:tc>
        <w:tc>
          <w:tcPr>
            <w:tcW w:w="1488" w:type="dxa"/>
            <w:shd w:val="clear" w:color="auto" w:fill="auto"/>
            <w:vAlign w:val="center"/>
            <w:hideMark/>
          </w:tcPr>
          <w:p w14:paraId="0408CD33" w14:textId="77777777"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seul</w:t>
            </w:r>
          </w:p>
        </w:tc>
        <w:tc>
          <w:tcPr>
            <w:tcW w:w="1951" w:type="dxa"/>
            <w:shd w:val="clear" w:color="auto" w:fill="auto"/>
            <w:vAlign w:val="center"/>
          </w:tcPr>
          <w:p w14:paraId="60B4D293" w14:textId="77777777"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avec choix d'option(s)</w:t>
            </w:r>
          </w:p>
        </w:tc>
        <w:tc>
          <w:tcPr>
            <w:tcW w:w="3544" w:type="dxa"/>
            <w:shd w:val="clear" w:color="auto" w:fill="auto"/>
            <w:vAlign w:val="center"/>
            <w:hideMark/>
          </w:tcPr>
          <w:p w14:paraId="13FF4253" w14:textId="77777777"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Désignation</w:t>
            </w:r>
          </w:p>
        </w:tc>
      </w:tr>
      <w:tr w:rsidR="00855722" w:rsidRPr="00855722" w14:paraId="670DD105" w14:textId="77777777" w:rsidTr="00097C7D">
        <w:trPr>
          <w:trHeight w:val="316"/>
        </w:trPr>
        <w:tc>
          <w:tcPr>
            <w:tcW w:w="809" w:type="dxa"/>
            <w:shd w:val="clear" w:color="000000" w:fill="D9E1F2"/>
            <w:vAlign w:val="center"/>
            <w:hideMark/>
          </w:tcPr>
          <w:p w14:paraId="1213ACE2"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w:t>
            </w:r>
          </w:p>
        </w:tc>
        <w:tc>
          <w:tcPr>
            <w:tcW w:w="1488" w:type="dxa"/>
            <w:shd w:val="clear" w:color="auto" w:fill="auto"/>
            <w:vAlign w:val="center"/>
          </w:tcPr>
          <w:p w14:paraId="17DC0244" w14:textId="04DF5559"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11034960</w:t>
            </w:r>
          </w:p>
        </w:tc>
        <w:tc>
          <w:tcPr>
            <w:tcW w:w="1951" w:type="dxa"/>
          </w:tcPr>
          <w:p w14:paraId="6E4FABF7" w14:textId="06BFD6FE"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01850497" w14:textId="28ADD515"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 xml:space="preserve">EASYVEC C4 PRO MW 400 </w:t>
            </w:r>
          </w:p>
        </w:tc>
      </w:tr>
      <w:tr w:rsidR="00855722" w:rsidRPr="00855722" w14:paraId="69F517DD" w14:textId="77777777" w:rsidTr="00097C7D">
        <w:trPr>
          <w:trHeight w:val="316"/>
        </w:trPr>
        <w:tc>
          <w:tcPr>
            <w:tcW w:w="809" w:type="dxa"/>
            <w:shd w:val="clear" w:color="000000" w:fill="D9E1F2"/>
            <w:vAlign w:val="center"/>
            <w:hideMark/>
          </w:tcPr>
          <w:p w14:paraId="1818A78E"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700</w:t>
            </w:r>
          </w:p>
        </w:tc>
        <w:tc>
          <w:tcPr>
            <w:tcW w:w="1488" w:type="dxa"/>
            <w:shd w:val="clear" w:color="auto" w:fill="auto"/>
            <w:vAlign w:val="center"/>
          </w:tcPr>
          <w:p w14:paraId="04E09F66" w14:textId="71AA3204"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11034961</w:t>
            </w:r>
          </w:p>
        </w:tc>
        <w:tc>
          <w:tcPr>
            <w:tcW w:w="1951" w:type="dxa"/>
          </w:tcPr>
          <w:p w14:paraId="384FB0FF" w14:textId="08A78B7E"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6445EF2A" w14:textId="7CD70331"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700</w:t>
            </w:r>
          </w:p>
        </w:tc>
      </w:tr>
      <w:tr w:rsidR="00855722" w:rsidRPr="00855722" w14:paraId="2CFB3A5F" w14:textId="77777777" w:rsidTr="00097C7D">
        <w:trPr>
          <w:trHeight w:val="316"/>
        </w:trPr>
        <w:tc>
          <w:tcPr>
            <w:tcW w:w="809" w:type="dxa"/>
            <w:shd w:val="clear" w:color="000000" w:fill="D9E1F2"/>
            <w:vAlign w:val="center"/>
            <w:hideMark/>
          </w:tcPr>
          <w:p w14:paraId="7AA171EB"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w:t>
            </w:r>
          </w:p>
        </w:tc>
        <w:tc>
          <w:tcPr>
            <w:tcW w:w="1488" w:type="dxa"/>
            <w:shd w:val="clear" w:color="auto" w:fill="auto"/>
            <w:vAlign w:val="center"/>
          </w:tcPr>
          <w:p w14:paraId="1E9C2F25" w14:textId="234A248B"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11034962</w:t>
            </w:r>
          </w:p>
        </w:tc>
        <w:tc>
          <w:tcPr>
            <w:tcW w:w="1951" w:type="dxa"/>
          </w:tcPr>
          <w:p w14:paraId="68C97222" w14:textId="1E9F239D"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132C7E70" w14:textId="744A3963"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1000</w:t>
            </w:r>
          </w:p>
        </w:tc>
      </w:tr>
      <w:tr w:rsidR="00855722" w:rsidRPr="00855722" w14:paraId="3F8FDF9E" w14:textId="77777777" w:rsidTr="00097C7D">
        <w:trPr>
          <w:trHeight w:val="316"/>
        </w:trPr>
        <w:tc>
          <w:tcPr>
            <w:tcW w:w="809" w:type="dxa"/>
            <w:shd w:val="clear" w:color="000000" w:fill="D9E1F2"/>
            <w:vAlign w:val="center"/>
            <w:hideMark/>
          </w:tcPr>
          <w:p w14:paraId="3CFB2461"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1500</w:t>
            </w:r>
          </w:p>
        </w:tc>
        <w:tc>
          <w:tcPr>
            <w:tcW w:w="1488" w:type="dxa"/>
            <w:shd w:val="clear" w:color="auto" w:fill="auto"/>
            <w:vAlign w:val="center"/>
          </w:tcPr>
          <w:p w14:paraId="09AF7D3A" w14:textId="3EF50877"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11034963</w:t>
            </w:r>
          </w:p>
        </w:tc>
        <w:tc>
          <w:tcPr>
            <w:tcW w:w="1951" w:type="dxa"/>
          </w:tcPr>
          <w:p w14:paraId="2C63C156" w14:textId="5A25F269"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09FCBA9D" w14:textId="36CE6843"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1500</w:t>
            </w:r>
          </w:p>
        </w:tc>
      </w:tr>
      <w:tr w:rsidR="00855722" w:rsidRPr="00855722" w14:paraId="3193236D" w14:textId="77777777" w:rsidTr="00097C7D">
        <w:trPr>
          <w:trHeight w:val="316"/>
        </w:trPr>
        <w:tc>
          <w:tcPr>
            <w:tcW w:w="809" w:type="dxa"/>
            <w:shd w:val="clear" w:color="000000" w:fill="D9E1F2"/>
            <w:vAlign w:val="center"/>
            <w:hideMark/>
          </w:tcPr>
          <w:p w14:paraId="0D828E49"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2000</w:t>
            </w:r>
          </w:p>
        </w:tc>
        <w:tc>
          <w:tcPr>
            <w:tcW w:w="1488" w:type="dxa"/>
            <w:shd w:val="clear" w:color="auto" w:fill="auto"/>
            <w:vAlign w:val="center"/>
          </w:tcPr>
          <w:p w14:paraId="649950D9" w14:textId="4F49ACEB"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11034964</w:t>
            </w:r>
          </w:p>
        </w:tc>
        <w:tc>
          <w:tcPr>
            <w:tcW w:w="1951" w:type="dxa"/>
          </w:tcPr>
          <w:p w14:paraId="68BF75DD" w14:textId="7CD17EB5"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141981BE" w14:textId="5C254618"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2000</w:t>
            </w:r>
          </w:p>
        </w:tc>
      </w:tr>
      <w:tr w:rsidR="00855722" w:rsidRPr="00855722" w14:paraId="7AF577F7" w14:textId="77777777" w:rsidTr="00097C7D">
        <w:trPr>
          <w:trHeight w:val="316"/>
        </w:trPr>
        <w:tc>
          <w:tcPr>
            <w:tcW w:w="809" w:type="dxa"/>
            <w:shd w:val="clear" w:color="000000" w:fill="D9E1F2"/>
            <w:vAlign w:val="center"/>
            <w:hideMark/>
          </w:tcPr>
          <w:p w14:paraId="74C2D86C"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2500</w:t>
            </w:r>
          </w:p>
        </w:tc>
        <w:tc>
          <w:tcPr>
            <w:tcW w:w="1488" w:type="dxa"/>
            <w:shd w:val="clear" w:color="auto" w:fill="auto"/>
            <w:vAlign w:val="center"/>
          </w:tcPr>
          <w:p w14:paraId="71F5A08A" w14:textId="190D0976"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11034965</w:t>
            </w:r>
          </w:p>
        </w:tc>
        <w:tc>
          <w:tcPr>
            <w:tcW w:w="1951" w:type="dxa"/>
          </w:tcPr>
          <w:p w14:paraId="771CD154" w14:textId="0BF6DA6C"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279785D1" w14:textId="7D7A4BC2"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2500</w:t>
            </w:r>
          </w:p>
        </w:tc>
      </w:tr>
      <w:tr w:rsidR="00855722" w:rsidRPr="00855722" w14:paraId="78860C97" w14:textId="77777777" w:rsidTr="00097C7D">
        <w:trPr>
          <w:trHeight w:val="316"/>
        </w:trPr>
        <w:tc>
          <w:tcPr>
            <w:tcW w:w="809" w:type="dxa"/>
            <w:shd w:val="clear" w:color="000000" w:fill="D9E1F2"/>
            <w:vAlign w:val="center"/>
            <w:hideMark/>
          </w:tcPr>
          <w:p w14:paraId="36084527"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3000</w:t>
            </w:r>
          </w:p>
        </w:tc>
        <w:tc>
          <w:tcPr>
            <w:tcW w:w="1488" w:type="dxa"/>
            <w:shd w:val="clear" w:color="auto" w:fill="auto"/>
            <w:vAlign w:val="center"/>
          </w:tcPr>
          <w:p w14:paraId="7651BDE9" w14:textId="7BA75495"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11034966</w:t>
            </w:r>
          </w:p>
        </w:tc>
        <w:tc>
          <w:tcPr>
            <w:tcW w:w="1951" w:type="dxa"/>
          </w:tcPr>
          <w:p w14:paraId="38EF7E31" w14:textId="18260DAB"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56C90307" w14:textId="7AFDF7D9"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3000</w:t>
            </w:r>
          </w:p>
        </w:tc>
      </w:tr>
      <w:tr w:rsidR="00855722" w:rsidRPr="00855722" w14:paraId="5E7ADF04" w14:textId="77777777" w:rsidTr="00097C7D">
        <w:trPr>
          <w:trHeight w:val="316"/>
        </w:trPr>
        <w:tc>
          <w:tcPr>
            <w:tcW w:w="809" w:type="dxa"/>
            <w:shd w:val="clear" w:color="000000" w:fill="D9E1F2"/>
            <w:vAlign w:val="center"/>
          </w:tcPr>
          <w:p w14:paraId="499DF005"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4000</w:t>
            </w:r>
          </w:p>
        </w:tc>
        <w:tc>
          <w:tcPr>
            <w:tcW w:w="1488" w:type="dxa"/>
            <w:shd w:val="clear" w:color="auto" w:fill="auto"/>
            <w:vAlign w:val="center"/>
          </w:tcPr>
          <w:p w14:paraId="4B0DD0B3" w14:textId="00D7861D"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11034967</w:t>
            </w:r>
          </w:p>
        </w:tc>
        <w:tc>
          <w:tcPr>
            <w:tcW w:w="1951" w:type="dxa"/>
            <w:vAlign w:val="center"/>
          </w:tcPr>
          <w:p w14:paraId="6C0C378B" w14:textId="06E727F3"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2BBBCB81" w14:textId="17287ECF"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4000</w:t>
            </w:r>
          </w:p>
        </w:tc>
      </w:tr>
      <w:tr w:rsidR="00855722" w:rsidRPr="00855722" w14:paraId="71C6FAFB" w14:textId="77777777" w:rsidTr="00097C7D">
        <w:trPr>
          <w:trHeight w:val="316"/>
        </w:trPr>
        <w:tc>
          <w:tcPr>
            <w:tcW w:w="809" w:type="dxa"/>
            <w:shd w:val="clear" w:color="000000" w:fill="D9E1F2"/>
            <w:vAlign w:val="center"/>
          </w:tcPr>
          <w:p w14:paraId="2ACA7D69"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5000</w:t>
            </w:r>
          </w:p>
        </w:tc>
        <w:tc>
          <w:tcPr>
            <w:tcW w:w="1488" w:type="dxa"/>
            <w:shd w:val="clear" w:color="auto" w:fill="auto"/>
            <w:vAlign w:val="center"/>
          </w:tcPr>
          <w:p w14:paraId="353A00A2" w14:textId="37BE28BD"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11034836</w:t>
            </w:r>
          </w:p>
        </w:tc>
        <w:tc>
          <w:tcPr>
            <w:tcW w:w="1951" w:type="dxa"/>
            <w:vAlign w:val="center"/>
          </w:tcPr>
          <w:p w14:paraId="0D371861" w14:textId="43316BED"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11034808</w:t>
            </w:r>
          </w:p>
        </w:tc>
        <w:tc>
          <w:tcPr>
            <w:tcW w:w="3544" w:type="dxa"/>
            <w:shd w:val="clear" w:color="auto" w:fill="auto"/>
            <w:vAlign w:val="center"/>
          </w:tcPr>
          <w:p w14:paraId="15AEE655" w14:textId="04006AA2"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5000</w:t>
            </w:r>
          </w:p>
        </w:tc>
      </w:tr>
      <w:tr w:rsidR="00855722" w:rsidRPr="00855722" w14:paraId="09D33A8F" w14:textId="77777777" w:rsidTr="00097C7D">
        <w:trPr>
          <w:trHeight w:val="316"/>
        </w:trPr>
        <w:tc>
          <w:tcPr>
            <w:tcW w:w="809" w:type="dxa"/>
            <w:shd w:val="clear" w:color="000000" w:fill="D9E1F2"/>
            <w:vAlign w:val="center"/>
          </w:tcPr>
          <w:p w14:paraId="7997608C"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6500</w:t>
            </w:r>
          </w:p>
        </w:tc>
        <w:tc>
          <w:tcPr>
            <w:tcW w:w="1488" w:type="dxa"/>
            <w:shd w:val="clear" w:color="auto" w:fill="auto"/>
            <w:vAlign w:val="center"/>
          </w:tcPr>
          <w:p w14:paraId="3F5FD452" w14:textId="1AD18AA1"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11034838</w:t>
            </w:r>
          </w:p>
        </w:tc>
        <w:tc>
          <w:tcPr>
            <w:tcW w:w="1951" w:type="dxa"/>
            <w:vAlign w:val="center"/>
          </w:tcPr>
          <w:p w14:paraId="5A611233" w14:textId="331B14FC"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11034809</w:t>
            </w:r>
          </w:p>
        </w:tc>
        <w:tc>
          <w:tcPr>
            <w:tcW w:w="3544" w:type="dxa"/>
            <w:shd w:val="clear" w:color="auto" w:fill="auto"/>
            <w:vAlign w:val="center"/>
          </w:tcPr>
          <w:p w14:paraId="59040225" w14:textId="1F07768F"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6500</w:t>
            </w:r>
          </w:p>
        </w:tc>
      </w:tr>
      <w:tr w:rsidR="00855722" w:rsidRPr="00855722" w14:paraId="7D1FEC9A" w14:textId="77777777" w:rsidTr="00097C7D">
        <w:trPr>
          <w:trHeight w:val="316"/>
        </w:trPr>
        <w:tc>
          <w:tcPr>
            <w:tcW w:w="809" w:type="dxa"/>
            <w:shd w:val="clear" w:color="000000" w:fill="D9E1F2"/>
            <w:vAlign w:val="center"/>
          </w:tcPr>
          <w:p w14:paraId="077A2FC2"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8000</w:t>
            </w:r>
          </w:p>
        </w:tc>
        <w:tc>
          <w:tcPr>
            <w:tcW w:w="1488" w:type="dxa"/>
            <w:shd w:val="clear" w:color="auto" w:fill="auto"/>
            <w:vAlign w:val="center"/>
          </w:tcPr>
          <w:p w14:paraId="7586D49B" w14:textId="1BC86413"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11034840</w:t>
            </w:r>
          </w:p>
        </w:tc>
        <w:tc>
          <w:tcPr>
            <w:tcW w:w="1951" w:type="dxa"/>
            <w:vAlign w:val="center"/>
          </w:tcPr>
          <w:p w14:paraId="509721D0" w14:textId="5676B9FF"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11034810</w:t>
            </w:r>
          </w:p>
        </w:tc>
        <w:tc>
          <w:tcPr>
            <w:tcW w:w="3544" w:type="dxa"/>
            <w:shd w:val="clear" w:color="auto" w:fill="auto"/>
            <w:vAlign w:val="center"/>
          </w:tcPr>
          <w:p w14:paraId="50F90ACB" w14:textId="7C5C1E24"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8000</w:t>
            </w:r>
          </w:p>
        </w:tc>
      </w:tr>
      <w:tr w:rsidR="00855722" w:rsidRPr="00855722" w14:paraId="15FB55E2" w14:textId="77777777" w:rsidTr="00097C7D">
        <w:trPr>
          <w:trHeight w:val="316"/>
        </w:trPr>
        <w:tc>
          <w:tcPr>
            <w:tcW w:w="809" w:type="dxa"/>
            <w:shd w:val="clear" w:color="000000" w:fill="D9E1F2"/>
            <w:vAlign w:val="center"/>
          </w:tcPr>
          <w:p w14:paraId="4CC4CE80"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10000</w:t>
            </w:r>
          </w:p>
        </w:tc>
        <w:tc>
          <w:tcPr>
            <w:tcW w:w="1488" w:type="dxa"/>
            <w:shd w:val="clear" w:color="auto" w:fill="auto"/>
            <w:vAlign w:val="center"/>
          </w:tcPr>
          <w:p w14:paraId="3532D666" w14:textId="61E00CD4"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11034842</w:t>
            </w:r>
          </w:p>
        </w:tc>
        <w:tc>
          <w:tcPr>
            <w:tcW w:w="1951" w:type="dxa"/>
            <w:vAlign w:val="center"/>
          </w:tcPr>
          <w:p w14:paraId="7A57CEFC" w14:textId="23BAAB95"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11034811</w:t>
            </w:r>
          </w:p>
        </w:tc>
        <w:tc>
          <w:tcPr>
            <w:tcW w:w="3544" w:type="dxa"/>
            <w:shd w:val="clear" w:color="auto" w:fill="auto"/>
            <w:vAlign w:val="center"/>
          </w:tcPr>
          <w:p w14:paraId="15AC81C6" w14:textId="74FD553E"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10000</w:t>
            </w:r>
          </w:p>
        </w:tc>
      </w:tr>
      <w:tr w:rsidR="00855722" w:rsidRPr="00855722" w14:paraId="55D01D7A" w14:textId="77777777" w:rsidTr="00097C7D">
        <w:trPr>
          <w:trHeight w:val="316"/>
        </w:trPr>
        <w:tc>
          <w:tcPr>
            <w:tcW w:w="809" w:type="dxa"/>
            <w:shd w:val="clear" w:color="000000" w:fill="D9E1F2"/>
            <w:vAlign w:val="center"/>
          </w:tcPr>
          <w:p w14:paraId="661A877B"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12000</w:t>
            </w:r>
          </w:p>
        </w:tc>
        <w:tc>
          <w:tcPr>
            <w:tcW w:w="1488" w:type="dxa"/>
            <w:shd w:val="clear" w:color="auto" w:fill="auto"/>
            <w:vAlign w:val="center"/>
          </w:tcPr>
          <w:p w14:paraId="22CC655C" w14:textId="442A3BA4"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11034844</w:t>
            </w:r>
          </w:p>
        </w:tc>
        <w:tc>
          <w:tcPr>
            <w:tcW w:w="1951" w:type="dxa"/>
            <w:vAlign w:val="center"/>
          </w:tcPr>
          <w:p w14:paraId="16592E93" w14:textId="11621E14"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11034812</w:t>
            </w:r>
          </w:p>
        </w:tc>
        <w:tc>
          <w:tcPr>
            <w:tcW w:w="3544" w:type="dxa"/>
            <w:shd w:val="clear" w:color="auto" w:fill="auto"/>
            <w:vAlign w:val="center"/>
          </w:tcPr>
          <w:p w14:paraId="765C810F" w14:textId="35BC29A1"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12000</w:t>
            </w:r>
          </w:p>
        </w:tc>
      </w:tr>
    </w:tbl>
    <w:p w14:paraId="7FEBDDE9" w14:textId="16D168F7" w:rsidR="001543FC" w:rsidRPr="00855722" w:rsidRDefault="001543FC" w:rsidP="003B77E1">
      <w:pPr>
        <w:pStyle w:val="TPlisteN"/>
        <w:numPr>
          <w:ilvl w:val="0"/>
          <w:numId w:val="0"/>
        </w:numPr>
        <w:rPr>
          <w:rFonts w:cs="Arial"/>
          <w:color w:val="21409A"/>
        </w:rPr>
      </w:pPr>
    </w:p>
    <w:p w14:paraId="4131907D" w14:textId="77777777" w:rsidR="004C3E27" w:rsidRPr="00855722" w:rsidRDefault="004C3E27" w:rsidP="004C3E27">
      <w:pPr>
        <w:pStyle w:val="TPlisteN"/>
        <w:numPr>
          <w:ilvl w:val="0"/>
          <w:numId w:val="0"/>
        </w:numPr>
        <w:rPr>
          <w:rFonts w:cs="Arial"/>
          <w:color w:val="21409A"/>
        </w:rPr>
      </w:pPr>
      <w:r w:rsidRPr="00855722">
        <w:rPr>
          <w:rFonts w:cs="Arial"/>
          <w:noProof/>
          <w:color w:val="21409A"/>
        </w:rPr>
        <w:t>EasyVEC C4 PRO / MW</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9"/>
        <w:gridCol w:w="1488"/>
        <w:gridCol w:w="1951"/>
        <w:gridCol w:w="3544"/>
      </w:tblGrid>
      <w:tr w:rsidR="004C3E27" w:rsidRPr="00855722" w14:paraId="2D749EF5" w14:textId="77777777" w:rsidTr="00CF55F2">
        <w:trPr>
          <w:trHeight w:val="633"/>
        </w:trPr>
        <w:tc>
          <w:tcPr>
            <w:tcW w:w="809" w:type="dxa"/>
            <w:shd w:val="clear" w:color="auto" w:fill="auto"/>
            <w:vAlign w:val="center"/>
            <w:hideMark/>
          </w:tcPr>
          <w:p w14:paraId="7CC7F807" w14:textId="77777777" w:rsidR="004C3E27" w:rsidRPr="00855722" w:rsidRDefault="004C3E27" w:rsidP="00CF55F2">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Débits</w:t>
            </w:r>
          </w:p>
        </w:tc>
        <w:tc>
          <w:tcPr>
            <w:tcW w:w="1488" w:type="dxa"/>
            <w:shd w:val="clear" w:color="auto" w:fill="auto"/>
            <w:vAlign w:val="center"/>
            <w:hideMark/>
          </w:tcPr>
          <w:p w14:paraId="1E832858" w14:textId="77777777" w:rsidR="004C3E27" w:rsidRPr="00855722" w:rsidRDefault="004C3E27" w:rsidP="00CF55F2">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seul</w:t>
            </w:r>
          </w:p>
        </w:tc>
        <w:tc>
          <w:tcPr>
            <w:tcW w:w="1951" w:type="dxa"/>
            <w:shd w:val="clear" w:color="auto" w:fill="auto"/>
            <w:vAlign w:val="center"/>
          </w:tcPr>
          <w:p w14:paraId="28AF7EED" w14:textId="77777777" w:rsidR="004C3E27" w:rsidRPr="00855722" w:rsidRDefault="004C3E27" w:rsidP="00CF55F2">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avec choix d'option(s)</w:t>
            </w:r>
          </w:p>
        </w:tc>
        <w:tc>
          <w:tcPr>
            <w:tcW w:w="3544" w:type="dxa"/>
            <w:shd w:val="clear" w:color="auto" w:fill="auto"/>
            <w:vAlign w:val="center"/>
            <w:hideMark/>
          </w:tcPr>
          <w:p w14:paraId="6FA52475" w14:textId="77777777" w:rsidR="004C3E27" w:rsidRPr="00855722" w:rsidRDefault="004C3E27" w:rsidP="00CF55F2">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Désignation</w:t>
            </w:r>
          </w:p>
        </w:tc>
      </w:tr>
      <w:tr w:rsidR="001D3B5F" w:rsidRPr="0028734D" w14:paraId="100B8302" w14:textId="77777777" w:rsidTr="00CF55F2">
        <w:trPr>
          <w:trHeight w:val="316"/>
        </w:trPr>
        <w:tc>
          <w:tcPr>
            <w:tcW w:w="809" w:type="dxa"/>
            <w:shd w:val="clear" w:color="000000" w:fill="D9E1F2"/>
            <w:vAlign w:val="center"/>
            <w:hideMark/>
          </w:tcPr>
          <w:p w14:paraId="6E02D99E" w14:textId="77777777" w:rsidR="001D3B5F" w:rsidRPr="00855722" w:rsidRDefault="001D3B5F" w:rsidP="001D3B5F">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w:t>
            </w:r>
          </w:p>
        </w:tc>
        <w:tc>
          <w:tcPr>
            <w:tcW w:w="1488" w:type="dxa"/>
            <w:shd w:val="clear" w:color="auto" w:fill="auto"/>
            <w:vAlign w:val="bottom"/>
          </w:tcPr>
          <w:p w14:paraId="7E638093" w14:textId="7FBBAD0D" w:rsidR="001D3B5F" w:rsidRPr="00855722" w:rsidRDefault="001D3B5F" w:rsidP="001D3B5F">
            <w:pPr>
              <w:spacing w:after="0" w:line="240" w:lineRule="auto"/>
              <w:jc w:val="center"/>
              <w:rPr>
                <w:rFonts w:ascii="Arial" w:eastAsia="Times New Roman" w:hAnsi="Arial" w:cs="Arial"/>
                <w:b/>
                <w:bCs/>
                <w:color w:val="21409A"/>
                <w:sz w:val="18"/>
                <w:szCs w:val="18"/>
                <w:lang w:eastAsia="fr-FR"/>
              </w:rPr>
            </w:pPr>
            <w:r w:rsidRPr="001D3B5F">
              <w:rPr>
                <w:rFonts w:ascii="Arial" w:eastAsia="Times New Roman" w:hAnsi="Arial" w:cs="Arial"/>
                <w:b/>
                <w:bCs/>
                <w:color w:val="21409A"/>
                <w:sz w:val="18"/>
                <w:szCs w:val="18"/>
                <w:lang w:eastAsia="fr-FR"/>
              </w:rPr>
              <w:t>11034130</w:t>
            </w:r>
          </w:p>
        </w:tc>
        <w:tc>
          <w:tcPr>
            <w:tcW w:w="1951" w:type="dxa"/>
            <w:vAlign w:val="center"/>
          </w:tcPr>
          <w:p w14:paraId="4A48831C" w14:textId="77777777" w:rsidR="001D3B5F" w:rsidRPr="00855722" w:rsidRDefault="001D3B5F" w:rsidP="001D3B5F">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5ADA9ED0" w14:textId="4534235A" w:rsidR="001D3B5F" w:rsidRPr="00AB7273" w:rsidRDefault="001D3B5F" w:rsidP="001D3B5F">
            <w:pPr>
              <w:spacing w:after="0" w:line="240" w:lineRule="auto"/>
              <w:jc w:val="center"/>
              <w:rPr>
                <w:rFonts w:ascii="Arial" w:hAnsi="Arial" w:cs="Arial"/>
                <w:color w:val="21409A"/>
                <w:kern w:val="24"/>
                <w:sz w:val="18"/>
                <w:szCs w:val="18"/>
                <w:lang w:val="en-GB"/>
              </w:rPr>
            </w:pPr>
            <w:r w:rsidRPr="00AB7273">
              <w:rPr>
                <w:rFonts w:ascii="Arial" w:hAnsi="Arial" w:cs="Arial"/>
                <w:color w:val="21409A"/>
                <w:kern w:val="24"/>
                <w:sz w:val="18"/>
                <w:szCs w:val="18"/>
                <w:lang w:val="en-GB"/>
              </w:rPr>
              <w:t>EASYVEC C4 H PRO MW 1000</w:t>
            </w:r>
          </w:p>
        </w:tc>
      </w:tr>
      <w:tr w:rsidR="001D3B5F" w:rsidRPr="0028734D" w14:paraId="57A45B0A" w14:textId="77777777" w:rsidTr="00CF55F2">
        <w:trPr>
          <w:trHeight w:val="316"/>
        </w:trPr>
        <w:tc>
          <w:tcPr>
            <w:tcW w:w="809" w:type="dxa"/>
            <w:shd w:val="clear" w:color="000000" w:fill="D9E1F2"/>
            <w:vAlign w:val="center"/>
            <w:hideMark/>
          </w:tcPr>
          <w:p w14:paraId="24AD975B" w14:textId="77777777" w:rsidR="001D3B5F" w:rsidRPr="00855722" w:rsidRDefault="001D3B5F" w:rsidP="001D3B5F">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1500</w:t>
            </w:r>
          </w:p>
        </w:tc>
        <w:tc>
          <w:tcPr>
            <w:tcW w:w="1488" w:type="dxa"/>
            <w:shd w:val="clear" w:color="auto" w:fill="auto"/>
            <w:vAlign w:val="bottom"/>
          </w:tcPr>
          <w:p w14:paraId="3294374E" w14:textId="11341094" w:rsidR="001D3B5F" w:rsidRPr="00855722" w:rsidRDefault="001D3B5F" w:rsidP="001D3B5F">
            <w:pPr>
              <w:spacing w:after="0" w:line="240" w:lineRule="auto"/>
              <w:jc w:val="center"/>
              <w:rPr>
                <w:rFonts w:ascii="Arial" w:eastAsia="Times New Roman" w:hAnsi="Arial" w:cs="Arial"/>
                <w:b/>
                <w:bCs/>
                <w:color w:val="21409A"/>
                <w:sz w:val="18"/>
                <w:szCs w:val="18"/>
                <w:lang w:eastAsia="fr-FR"/>
              </w:rPr>
            </w:pPr>
            <w:r w:rsidRPr="001D3B5F">
              <w:rPr>
                <w:rFonts w:ascii="Arial" w:eastAsia="Times New Roman" w:hAnsi="Arial" w:cs="Arial"/>
                <w:b/>
                <w:bCs/>
                <w:color w:val="21409A"/>
                <w:sz w:val="18"/>
                <w:szCs w:val="18"/>
                <w:lang w:eastAsia="fr-FR"/>
              </w:rPr>
              <w:t>11034131</w:t>
            </w:r>
          </w:p>
        </w:tc>
        <w:tc>
          <w:tcPr>
            <w:tcW w:w="1951" w:type="dxa"/>
            <w:vAlign w:val="center"/>
          </w:tcPr>
          <w:p w14:paraId="7B1A7C7B" w14:textId="77777777" w:rsidR="001D3B5F" w:rsidRPr="00855722" w:rsidRDefault="001D3B5F" w:rsidP="001D3B5F">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42267006" w14:textId="4CD2B73A" w:rsidR="001D3B5F" w:rsidRPr="00AB7273" w:rsidRDefault="001D3B5F" w:rsidP="001D3B5F">
            <w:pPr>
              <w:spacing w:after="0" w:line="240" w:lineRule="auto"/>
              <w:jc w:val="center"/>
              <w:rPr>
                <w:rFonts w:ascii="Arial" w:hAnsi="Arial" w:cs="Arial"/>
                <w:color w:val="21409A"/>
                <w:kern w:val="24"/>
                <w:sz w:val="18"/>
                <w:szCs w:val="18"/>
                <w:lang w:val="en-GB"/>
              </w:rPr>
            </w:pPr>
            <w:r w:rsidRPr="00AB7273">
              <w:rPr>
                <w:rFonts w:ascii="Arial" w:hAnsi="Arial" w:cs="Arial"/>
                <w:color w:val="21409A"/>
                <w:kern w:val="24"/>
                <w:sz w:val="18"/>
                <w:szCs w:val="18"/>
                <w:lang w:val="en-GB"/>
              </w:rPr>
              <w:t>EASYVEC C4 H PRO MW 1500</w:t>
            </w:r>
          </w:p>
        </w:tc>
      </w:tr>
      <w:tr w:rsidR="001D3B5F" w:rsidRPr="0028734D" w14:paraId="7B6827E7" w14:textId="77777777" w:rsidTr="00CF55F2">
        <w:trPr>
          <w:trHeight w:val="316"/>
        </w:trPr>
        <w:tc>
          <w:tcPr>
            <w:tcW w:w="809" w:type="dxa"/>
            <w:shd w:val="clear" w:color="000000" w:fill="D9E1F2"/>
            <w:vAlign w:val="center"/>
            <w:hideMark/>
          </w:tcPr>
          <w:p w14:paraId="574565B3" w14:textId="77777777" w:rsidR="001D3B5F" w:rsidRPr="00855722" w:rsidRDefault="001D3B5F" w:rsidP="001D3B5F">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2000</w:t>
            </w:r>
          </w:p>
        </w:tc>
        <w:tc>
          <w:tcPr>
            <w:tcW w:w="1488" w:type="dxa"/>
            <w:shd w:val="clear" w:color="auto" w:fill="auto"/>
            <w:vAlign w:val="bottom"/>
          </w:tcPr>
          <w:p w14:paraId="1C5B606B" w14:textId="065403A3" w:rsidR="001D3B5F" w:rsidRPr="00855722" w:rsidRDefault="001D3B5F" w:rsidP="001D3B5F">
            <w:pPr>
              <w:spacing w:after="0" w:line="240" w:lineRule="auto"/>
              <w:jc w:val="center"/>
              <w:rPr>
                <w:rFonts w:ascii="Arial" w:eastAsia="Times New Roman" w:hAnsi="Arial" w:cs="Arial"/>
                <w:b/>
                <w:bCs/>
                <w:color w:val="21409A"/>
                <w:sz w:val="18"/>
                <w:szCs w:val="18"/>
                <w:lang w:eastAsia="fr-FR"/>
              </w:rPr>
            </w:pPr>
            <w:r w:rsidRPr="001D3B5F">
              <w:rPr>
                <w:rFonts w:ascii="Arial" w:eastAsia="Times New Roman" w:hAnsi="Arial" w:cs="Arial"/>
                <w:b/>
                <w:bCs/>
                <w:color w:val="21409A"/>
                <w:sz w:val="18"/>
                <w:szCs w:val="18"/>
                <w:lang w:eastAsia="fr-FR"/>
              </w:rPr>
              <w:t>11034132</w:t>
            </w:r>
          </w:p>
        </w:tc>
        <w:tc>
          <w:tcPr>
            <w:tcW w:w="1951" w:type="dxa"/>
            <w:vAlign w:val="center"/>
          </w:tcPr>
          <w:p w14:paraId="788E9AEC" w14:textId="77777777" w:rsidR="001D3B5F" w:rsidRPr="00855722" w:rsidRDefault="001D3B5F" w:rsidP="001D3B5F">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11DA3677" w14:textId="0FD7CFA6" w:rsidR="001D3B5F" w:rsidRPr="00AB7273" w:rsidRDefault="001D3B5F" w:rsidP="001D3B5F">
            <w:pPr>
              <w:spacing w:after="0" w:line="240" w:lineRule="auto"/>
              <w:jc w:val="center"/>
              <w:rPr>
                <w:rFonts w:ascii="Arial" w:hAnsi="Arial" w:cs="Arial"/>
                <w:color w:val="21409A"/>
                <w:kern w:val="24"/>
                <w:sz w:val="18"/>
                <w:szCs w:val="18"/>
                <w:lang w:val="en-GB"/>
              </w:rPr>
            </w:pPr>
            <w:r w:rsidRPr="00AB7273">
              <w:rPr>
                <w:rFonts w:ascii="Arial" w:hAnsi="Arial" w:cs="Arial"/>
                <w:color w:val="21409A"/>
                <w:kern w:val="24"/>
                <w:sz w:val="18"/>
                <w:szCs w:val="18"/>
                <w:lang w:val="en-GB"/>
              </w:rPr>
              <w:t>EASYVEC C4 H PRO MW 2000</w:t>
            </w:r>
          </w:p>
        </w:tc>
      </w:tr>
      <w:tr w:rsidR="001D3B5F" w:rsidRPr="0028734D" w14:paraId="6A3D4538" w14:textId="77777777" w:rsidTr="00CF55F2">
        <w:trPr>
          <w:trHeight w:val="316"/>
        </w:trPr>
        <w:tc>
          <w:tcPr>
            <w:tcW w:w="809" w:type="dxa"/>
            <w:shd w:val="clear" w:color="000000" w:fill="D9E1F2"/>
            <w:vAlign w:val="center"/>
            <w:hideMark/>
          </w:tcPr>
          <w:p w14:paraId="65CFBD5B" w14:textId="77777777" w:rsidR="001D3B5F" w:rsidRPr="00855722" w:rsidRDefault="001D3B5F" w:rsidP="001D3B5F">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2500</w:t>
            </w:r>
          </w:p>
        </w:tc>
        <w:tc>
          <w:tcPr>
            <w:tcW w:w="1488" w:type="dxa"/>
            <w:shd w:val="clear" w:color="auto" w:fill="auto"/>
            <w:vAlign w:val="bottom"/>
          </w:tcPr>
          <w:p w14:paraId="6DA03063" w14:textId="37B09A88" w:rsidR="001D3B5F" w:rsidRPr="00855722" w:rsidRDefault="001D3B5F" w:rsidP="001D3B5F">
            <w:pPr>
              <w:spacing w:after="0" w:line="240" w:lineRule="auto"/>
              <w:jc w:val="center"/>
              <w:rPr>
                <w:rFonts w:ascii="Arial" w:eastAsia="Times New Roman" w:hAnsi="Arial" w:cs="Arial"/>
                <w:b/>
                <w:bCs/>
                <w:color w:val="21409A"/>
                <w:sz w:val="18"/>
                <w:szCs w:val="18"/>
                <w:lang w:eastAsia="fr-FR"/>
              </w:rPr>
            </w:pPr>
            <w:r w:rsidRPr="001D3B5F">
              <w:rPr>
                <w:rFonts w:ascii="Arial" w:eastAsia="Times New Roman" w:hAnsi="Arial" w:cs="Arial"/>
                <w:b/>
                <w:bCs/>
                <w:color w:val="21409A"/>
                <w:sz w:val="18"/>
                <w:szCs w:val="18"/>
                <w:lang w:eastAsia="fr-FR"/>
              </w:rPr>
              <w:t>11034133</w:t>
            </w:r>
          </w:p>
        </w:tc>
        <w:tc>
          <w:tcPr>
            <w:tcW w:w="1951" w:type="dxa"/>
            <w:vAlign w:val="center"/>
          </w:tcPr>
          <w:p w14:paraId="356D281F" w14:textId="77777777" w:rsidR="001D3B5F" w:rsidRPr="00855722" w:rsidRDefault="001D3B5F" w:rsidP="001D3B5F">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37A9054E" w14:textId="4074BD80" w:rsidR="001D3B5F" w:rsidRPr="00AB7273" w:rsidRDefault="001D3B5F" w:rsidP="001D3B5F">
            <w:pPr>
              <w:spacing w:after="0" w:line="240" w:lineRule="auto"/>
              <w:jc w:val="center"/>
              <w:rPr>
                <w:rFonts w:ascii="Arial" w:hAnsi="Arial" w:cs="Arial"/>
                <w:color w:val="21409A"/>
                <w:kern w:val="24"/>
                <w:sz w:val="18"/>
                <w:szCs w:val="18"/>
                <w:lang w:val="en-GB"/>
              </w:rPr>
            </w:pPr>
            <w:r w:rsidRPr="00AB7273">
              <w:rPr>
                <w:rFonts w:ascii="Arial" w:hAnsi="Arial" w:cs="Arial"/>
                <w:color w:val="21409A"/>
                <w:kern w:val="24"/>
                <w:sz w:val="18"/>
                <w:szCs w:val="18"/>
                <w:lang w:val="en-GB"/>
              </w:rPr>
              <w:t>EASYVEC C4 H PRO MW 2500</w:t>
            </w:r>
          </w:p>
        </w:tc>
      </w:tr>
      <w:tr w:rsidR="001D3B5F" w:rsidRPr="0028734D" w14:paraId="4FA9D614" w14:textId="77777777" w:rsidTr="00CF55F2">
        <w:trPr>
          <w:trHeight w:val="316"/>
        </w:trPr>
        <w:tc>
          <w:tcPr>
            <w:tcW w:w="809" w:type="dxa"/>
            <w:shd w:val="clear" w:color="000000" w:fill="D9E1F2"/>
            <w:vAlign w:val="center"/>
            <w:hideMark/>
          </w:tcPr>
          <w:p w14:paraId="4B9564E9" w14:textId="77777777" w:rsidR="001D3B5F" w:rsidRPr="00855722" w:rsidRDefault="001D3B5F" w:rsidP="001D3B5F">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3000</w:t>
            </w:r>
          </w:p>
        </w:tc>
        <w:tc>
          <w:tcPr>
            <w:tcW w:w="1488" w:type="dxa"/>
            <w:shd w:val="clear" w:color="auto" w:fill="auto"/>
            <w:vAlign w:val="bottom"/>
          </w:tcPr>
          <w:p w14:paraId="3D4D2A3E" w14:textId="6476D061" w:rsidR="001D3B5F" w:rsidRPr="00855722" w:rsidRDefault="001D3B5F" w:rsidP="001D3B5F">
            <w:pPr>
              <w:spacing w:after="0" w:line="240" w:lineRule="auto"/>
              <w:jc w:val="center"/>
              <w:rPr>
                <w:rFonts w:ascii="Arial" w:eastAsia="Times New Roman" w:hAnsi="Arial" w:cs="Arial"/>
                <w:b/>
                <w:bCs/>
                <w:color w:val="21409A"/>
                <w:sz w:val="18"/>
                <w:szCs w:val="18"/>
                <w:lang w:eastAsia="fr-FR"/>
              </w:rPr>
            </w:pPr>
            <w:r w:rsidRPr="001D3B5F">
              <w:rPr>
                <w:rFonts w:ascii="Arial" w:eastAsia="Times New Roman" w:hAnsi="Arial" w:cs="Arial"/>
                <w:b/>
                <w:bCs/>
                <w:color w:val="21409A"/>
                <w:sz w:val="18"/>
                <w:szCs w:val="18"/>
                <w:lang w:eastAsia="fr-FR"/>
              </w:rPr>
              <w:t>11034134</w:t>
            </w:r>
          </w:p>
        </w:tc>
        <w:tc>
          <w:tcPr>
            <w:tcW w:w="1951" w:type="dxa"/>
            <w:vAlign w:val="center"/>
          </w:tcPr>
          <w:p w14:paraId="545A6011" w14:textId="77777777" w:rsidR="001D3B5F" w:rsidRPr="00855722" w:rsidRDefault="001D3B5F" w:rsidP="001D3B5F">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2A245A52" w14:textId="06C1D566" w:rsidR="001D3B5F" w:rsidRPr="00AB7273" w:rsidRDefault="001D3B5F" w:rsidP="001D3B5F">
            <w:pPr>
              <w:spacing w:after="0" w:line="240" w:lineRule="auto"/>
              <w:jc w:val="center"/>
              <w:rPr>
                <w:rFonts w:ascii="Arial" w:hAnsi="Arial" w:cs="Arial"/>
                <w:color w:val="21409A"/>
                <w:kern w:val="24"/>
                <w:sz w:val="18"/>
                <w:szCs w:val="18"/>
                <w:lang w:val="en-GB"/>
              </w:rPr>
            </w:pPr>
            <w:r w:rsidRPr="00AB7273">
              <w:rPr>
                <w:rFonts w:ascii="Arial" w:hAnsi="Arial" w:cs="Arial"/>
                <w:color w:val="21409A"/>
                <w:kern w:val="24"/>
                <w:sz w:val="18"/>
                <w:szCs w:val="18"/>
                <w:lang w:val="en-GB"/>
              </w:rPr>
              <w:t>EASYVEC C4 H PRO MW 3000</w:t>
            </w:r>
          </w:p>
        </w:tc>
      </w:tr>
      <w:tr w:rsidR="001D3B5F" w:rsidRPr="0028734D" w14:paraId="1D4C887F" w14:textId="77777777" w:rsidTr="00CF55F2">
        <w:trPr>
          <w:trHeight w:val="316"/>
        </w:trPr>
        <w:tc>
          <w:tcPr>
            <w:tcW w:w="809" w:type="dxa"/>
            <w:shd w:val="clear" w:color="000000" w:fill="D9E1F2"/>
            <w:vAlign w:val="center"/>
          </w:tcPr>
          <w:p w14:paraId="41869262" w14:textId="77777777" w:rsidR="001D3B5F" w:rsidRPr="00855722" w:rsidRDefault="001D3B5F" w:rsidP="001D3B5F">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4000</w:t>
            </w:r>
          </w:p>
        </w:tc>
        <w:tc>
          <w:tcPr>
            <w:tcW w:w="1488" w:type="dxa"/>
            <w:shd w:val="clear" w:color="auto" w:fill="auto"/>
            <w:vAlign w:val="bottom"/>
          </w:tcPr>
          <w:p w14:paraId="62AAA0A0" w14:textId="4F2EE52F" w:rsidR="001D3B5F" w:rsidRPr="00855722" w:rsidRDefault="001D3B5F" w:rsidP="001D3B5F">
            <w:pPr>
              <w:spacing w:after="0" w:line="240" w:lineRule="auto"/>
              <w:jc w:val="center"/>
              <w:rPr>
                <w:rFonts w:ascii="Arial" w:eastAsia="Times New Roman" w:hAnsi="Arial" w:cs="Arial"/>
                <w:b/>
                <w:bCs/>
                <w:color w:val="21409A"/>
                <w:sz w:val="18"/>
                <w:szCs w:val="18"/>
                <w:lang w:eastAsia="fr-FR"/>
              </w:rPr>
            </w:pPr>
            <w:r w:rsidRPr="001D3B5F">
              <w:rPr>
                <w:rFonts w:ascii="Arial" w:eastAsia="Times New Roman" w:hAnsi="Arial" w:cs="Arial"/>
                <w:b/>
                <w:bCs/>
                <w:color w:val="21409A"/>
                <w:sz w:val="18"/>
                <w:szCs w:val="18"/>
                <w:lang w:eastAsia="fr-FR"/>
              </w:rPr>
              <w:t>11034135</w:t>
            </w:r>
          </w:p>
        </w:tc>
        <w:tc>
          <w:tcPr>
            <w:tcW w:w="1951" w:type="dxa"/>
            <w:vAlign w:val="center"/>
          </w:tcPr>
          <w:p w14:paraId="46E110F6" w14:textId="77777777" w:rsidR="001D3B5F" w:rsidRPr="00855722" w:rsidRDefault="001D3B5F" w:rsidP="001D3B5F">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43548A5A" w14:textId="70E567E7" w:rsidR="001D3B5F" w:rsidRPr="00AB7273" w:rsidRDefault="001D3B5F" w:rsidP="001D3B5F">
            <w:pPr>
              <w:spacing w:after="0" w:line="240" w:lineRule="auto"/>
              <w:jc w:val="center"/>
              <w:rPr>
                <w:rFonts w:ascii="Arial" w:hAnsi="Arial" w:cs="Arial"/>
                <w:color w:val="21409A"/>
                <w:kern w:val="24"/>
                <w:sz w:val="18"/>
                <w:szCs w:val="18"/>
                <w:lang w:val="en-GB"/>
              </w:rPr>
            </w:pPr>
            <w:r w:rsidRPr="00AB7273">
              <w:rPr>
                <w:rFonts w:ascii="Arial" w:hAnsi="Arial" w:cs="Arial"/>
                <w:color w:val="21409A"/>
                <w:kern w:val="24"/>
                <w:sz w:val="18"/>
                <w:szCs w:val="18"/>
                <w:lang w:val="en-GB"/>
              </w:rPr>
              <w:t>EASYVEC C4 H PRO MW 4000</w:t>
            </w:r>
          </w:p>
        </w:tc>
      </w:tr>
    </w:tbl>
    <w:p w14:paraId="526FC800" w14:textId="77777777" w:rsidR="009E2E5F" w:rsidRPr="00AB7273" w:rsidRDefault="009E2E5F" w:rsidP="003B77E1">
      <w:pPr>
        <w:pStyle w:val="TPlisteN"/>
        <w:numPr>
          <w:ilvl w:val="0"/>
          <w:numId w:val="0"/>
        </w:numPr>
        <w:rPr>
          <w:rFonts w:cs="Arial"/>
          <w:color w:val="21409A"/>
          <w:lang w:val="en-GB"/>
        </w:rPr>
      </w:pPr>
    </w:p>
    <w:p w14:paraId="65294DB5" w14:textId="77777777" w:rsidR="004C3E27" w:rsidRDefault="004C3E27" w:rsidP="003B77E1">
      <w:pPr>
        <w:pStyle w:val="TPlisteN"/>
        <w:numPr>
          <w:ilvl w:val="0"/>
          <w:numId w:val="0"/>
        </w:numPr>
        <w:rPr>
          <w:rFonts w:cs="Arial"/>
          <w:color w:val="21409A"/>
          <w:lang w:val="en-GB"/>
        </w:rPr>
      </w:pPr>
    </w:p>
    <w:p w14:paraId="35D6BBDE" w14:textId="77777777" w:rsidR="00482FFA" w:rsidRDefault="00482FFA" w:rsidP="003B77E1">
      <w:pPr>
        <w:pStyle w:val="TPlisteN"/>
        <w:numPr>
          <w:ilvl w:val="0"/>
          <w:numId w:val="0"/>
        </w:numPr>
        <w:rPr>
          <w:rFonts w:cs="Arial"/>
          <w:color w:val="21409A"/>
          <w:lang w:val="en-GB"/>
        </w:rPr>
      </w:pPr>
    </w:p>
    <w:p w14:paraId="266F40E9" w14:textId="77777777" w:rsidR="00482FFA" w:rsidRDefault="00482FFA" w:rsidP="003B77E1">
      <w:pPr>
        <w:pStyle w:val="TPlisteN"/>
        <w:numPr>
          <w:ilvl w:val="0"/>
          <w:numId w:val="0"/>
        </w:numPr>
        <w:rPr>
          <w:rFonts w:cs="Arial"/>
          <w:color w:val="21409A"/>
          <w:lang w:val="en-GB"/>
        </w:rPr>
      </w:pPr>
    </w:p>
    <w:p w14:paraId="2064AF28" w14:textId="77777777" w:rsidR="00482FFA" w:rsidRDefault="00482FFA" w:rsidP="003B77E1">
      <w:pPr>
        <w:pStyle w:val="TPlisteN"/>
        <w:numPr>
          <w:ilvl w:val="0"/>
          <w:numId w:val="0"/>
        </w:numPr>
        <w:rPr>
          <w:rFonts w:cs="Arial"/>
          <w:color w:val="21409A"/>
          <w:lang w:val="en-GB"/>
        </w:rPr>
      </w:pPr>
    </w:p>
    <w:p w14:paraId="0C4AB1FD" w14:textId="77777777" w:rsidR="00482FFA" w:rsidRDefault="00482FFA" w:rsidP="003B77E1">
      <w:pPr>
        <w:pStyle w:val="TPlisteN"/>
        <w:numPr>
          <w:ilvl w:val="0"/>
          <w:numId w:val="0"/>
        </w:numPr>
        <w:rPr>
          <w:rFonts w:cs="Arial"/>
          <w:color w:val="21409A"/>
          <w:lang w:val="en-GB"/>
        </w:rPr>
      </w:pPr>
    </w:p>
    <w:p w14:paraId="5AE7E095" w14:textId="77777777" w:rsidR="00482FFA" w:rsidRDefault="00482FFA" w:rsidP="003B77E1">
      <w:pPr>
        <w:pStyle w:val="TPlisteN"/>
        <w:numPr>
          <w:ilvl w:val="0"/>
          <w:numId w:val="0"/>
        </w:numPr>
        <w:rPr>
          <w:rFonts w:cs="Arial"/>
          <w:color w:val="21409A"/>
          <w:lang w:val="en-GB"/>
        </w:rPr>
      </w:pPr>
    </w:p>
    <w:p w14:paraId="62C815BA" w14:textId="77777777" w:rsidR="00482FFA" w:rsidRDefault="00482FFA" w:rsidP="003B77E1">
      <w:pPr>
        <w:pStyle w:val="TPlisteN"/>
        <w:numPr>
          <w:ilvl w:val="0"/>
          <w:numId w:val="0"/>
        </w:numPr>
        <w:rPr>
          <w:rFonts w:cs="Arial"/>
          <w:color w:val="21409A"/>
          <w:lang w:val="en-GB"/>
        </w:rPr>
      </w:pPr>
    </w:p>
    <w:p w14:paraId="7727F21B" w14:textId="77777777" w:rsidR="00482FFA" w:rsidRDefault="00482FFA" w:rsidP="003B77E1">
      <w:pPr>
        <w:pStyle w:val="TPlisteN"/>
        <w:numPr>
          <w:ilvl w:val="0"/>
          <w:numId w:val="0"/>
        </w:numPr>
        <w:rPr>
          <w:rFonts w:cs="Arial"/>
          <w:color w:val="21409A"/>
          <w:lang w:val="en-GB"/>
        </w:rPr>
      </w:pPr>
    </w:p>
    <w:p w14:paraId="0FC33D39" w14:textId="77777777" w:rsidR="00482FFA" w:rsidRDefault="00482FFA" w:rsidP="003B77E1">
      <w:pPr>
        <w:pStyle w:val="TPlisteN"/>
        <w:numPr>
          <w:ilvl w:val="0"/>
          <w:numId w:val="0"/>
        </w:numPr>
        <w:rPr>
          <w:rFonts w:cs="Arial"/>
          <w:color w:val="21409A"/>
          <w:lang w:val="en-GB"/>
        </w:rPr>
      </w:pPr>
    </w:p>
    <w:p w14:paraId="20CEE230" w14:textId="77777777" w:rsidR="00482FFA" w:rsidRDefault="00482FFA" w:rsidP="003B77E1">
      <w:pPr>
        <w:pStyle w:val="TPlisteN"/>
        <w:numPr>
          <w:ilvl w:val="0"/>
          <w:numId w:val="0"/>
        </w:numPr>
        <w:rPr>
          <w:rFonts w:cs="Arial"/>
          <w:color w:val="21409A"/>
          <w:lang w:val="en-GB"/>
        </w:rPr>
      </w:pPr>
    </w:p>
    <w:p w14:paraId="04AA703E" w14:textId="77777777" w:rsidR="00482FFA" w:rsidRPr="00AB7273" w:rsidRDefault="00482FFA" w:rsidP="003B77E1">
      <w:pPr>
        <w:pStyle w:val="TPlisteN"/>
        <w:numPr>
          <w:ilvl w:val="0"/>
          <w:numId w:val="0"/>
        </w:numPr>
        <w:rPr>
          <w:rFonts w:cs="Arial"/>
          <w:color w:val="21409A"/>
          <w:lang w:val="en-GB"/>
        </w:rPr>
      </w:pPr>
    </w:p>
    <w:p w14:paraId="47301405" w14:textId="77777777" w:rsidR="004C3E27" w:rsidRPr="00AB7273" w:rsidRDefault="004C3E27" w:rsidP="003B77E1">
      <w:pPr>
        <w:pStyle w:val="TPlisteN"/>
        <w:numPr>
          <w:ilvl w:val="0"/>
          <w:numId w:val="0"/>
        </w:numPr>
        <w:rPr>
          <w:rFonts w:cs="Arial"/>
          <w:color w:val="21409A"/>
          <w:lang w:val="en-GB"/>
        </w:rPr>
      </w:pPr>
    </w:p>
    <w:p w14:paraId="41399FC2" w14:textId="77777777" w:rsidR="004C3E27" w:rsidRPr="00AB7273" w:rsidRDefault="004C3E27" w:rsidP="003B77E1">
      <w:pPr>
        <w:pStyle w:val="TPlisteN"/>
        <w:numPr>
          <w:ilvl w:val="0"/>
          <w:numId w:val="0"/>
        </w:numPr>
        <w:rPr>
          <w:rFonts w:cs="Arial"/>
          <w:color w:val="21409A"/>
          <w:lang w:val="en-GB"/>
        </w:rPr>
      </w:pPr>
    </w:p>
    <w:p w14:paraId="13CE8A2B" w14:textId="77777777" w:rsidR="004C3E27" w:rsidRPr="00AB7273" w:rsidRDefault="004C3E27" w:rsidP="003B77E1">
      <w:pPr>
        <w:pStyle w:val="TPlisteN"/>
        <w:numPr>
          <w:ilvl w:val="0"/>
          <w:numId w:val="0"/>
        </w:numPr>
        <w:rPr>
          <w:rFonts w:cs="Arial"/>
          <w:color w:val="21409A"/>
          <w:lang w:val="en-GB"/>
        </w:rPr>
      </w:pPr>
    </w:p>
    <w:p w14:paraId="357B8FF7" w14:textId="105FFDF6" w:rsidR="00B33751" w:rsidRPr="00855722" w:rsidRDefault="005E393B" w:rsidP="002D1215">
      <w:pPr>
        <w:pStyle w:val="TPlisteN"/>
        <w:rPr>
          <w:rFonts w:cs="Arial"/>
          <w:color w:val="21409A"/>
        </w:rPr>
      </w:pPr>
      <w:r w:rsidRPr="00855722">
        <w:rPr>
          <w:rFonts w:cs="Arial"/>
          <w:color w:val="21409A"/>
        </w:rPr>
        <w:lastRenderedPageBreak/>
        <w:t>Encombrement</w:t>
      </w:r>
    </w:p>
    <w:p w14:paraId="4BE46AD3" w14:textId="74694800" w:rsidR="002F1987" w:rsidRPr="00855722" w:rsidRDefault="002F1987" w:rsidP="002F1987">
      <w:pPr>
        <w:pStyle w:val="TPlisteN"/>
        <w:numPr>
          <w:ilvl w:val="0"/>
          <w:numId w:val="0"/>
        </w:numPr>
        <w:ind w:left="360" w:hanging="360"/>
        <w:rPr>
          <w:rFonts w:cs="Arial"/>
          <w:color w:val="21409A"/>
        </w:rPr>
      </w:pPr>
    </w:p>
    <w:p w14:paraId="78EC72A9" w14:textId="24E1BB4B" w:rsidR="00517F18" w:rsidRPr="00855722" w:rsidRDefault="00517F18" w:rsidP="00517F18">
      <w:pPr>
        <w:pStyle w:val="TPlisteN"/>
        <w:numPr>
          <w:ilvl w:val="0"/>
          <w:numId w:val="0"/>
        </w:numPr>
        <w:rPr>
          <w:rFonts w:cs="Arial"/>
          <w:noProof/>
          <w:color w:val="21409A"/>
        </w:rPr>
      </w:pPr>
      <w:r w:rsidRPr="00855722">
        <w:rPr>
          <w:rFonts w:cs="Arial"/>
          <w:noProof/>
          <w:color w:val="21409A"/>
        </w:rPr>
        <w:t>EasyVEC C4 PRO / ULTRA / ULTIMATE  400 / 700</w:t>
      </w:r>
    </w:p>
    <w:p w14:paraId="02DAFE5F" w14:textId="265D38FD" w:rsidR="00517F18" w:rsidRPr="00855722" w:rsidRDefault="00517F18" w:rsidP="00517F18">
      <w:pPr>
        <w:pStyle w:val="TPlisteN"/>
        <w:numPr>
          <w:ilvl w:val="0"/>
          <w:numId w:val="0"/>
        </w:numPr>
        <w:rPr>
          <w:rFonts w:cs="Arial"/>
          <w:noProof/>
          <w:color w:val="21409A"/>
        </w:rPr>
      </w:pPr>
    </w:p>
    <w:p w14:paraId="615FF769" w14:textId="1DBAD736" w:rsidR="00517F18" w:rsidRPr="00855722" w:rsidRDefault="00517F18" w:rsidP="00517F18">
      <w:pPr>
        <w:pStyle w:val="TPlisteN"/>
        <w:numPr>
          <w:ilvl w:val="0"/>
          <w:numId w:val="0"/>
        </w:numPr>
        <w:rPr>
          <w:rFonts w:cs="Arial"/>
          <w:color w:val="21409A"/>
        </w:rPr>
      </w:pPr>
      <w:r w:rsidRPr="00855722">
        <w:rPr>
          <w:rFonts w:cs="Arial"/>
          <w:noProof/>
          <w:color w:val="21409A"/>
        </w:rPr>
        <w:drawing>
          <wp:anchor distT="0" distB="0" distL="114300" distR="114300" simplePos="0" relativeHeight="251658242" behindDoc="0" locked="0" layoutInCell="1" allowOverlap="1" wp14:anchorId="31187300" wp14:editId="710FA6D8">
            <wp:simplePos x="0" y="0"/>
            <wp:positionH relativeFrom="column">
              <wp:posOffset>60960</wp:posOffset>
            </wp:positionH>
            <wp:positionV relativeFrom="paragraph">
              <wp:posOffset>-635</wp:posOffset>
            </wp:positionV>
            <wp:extent cx="5760720" cy="511810"/>
            <wp:effectExtent l="0" t="0" r="0" b="2540"/>
            <wp:wrapNone/>
            <wp:docPr id="2" name="table">
              <a:extLst xmlns:a="http://schemas.openxmlformats.org/drawingml/2006/main">
                <a:ext uri="{FF2B5EF4-FFF2-40B4-BE49-F238E27FC236}">
                  <a16:creationId xmlns:a16="http://schemas.microsoft.com/office/drawing/2014/main" id="{CB3D4887-1978-4D7C-9248-8874FFBC3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B3D4887-1978-4D7C-9248-8874FFBC3B26}"/>
                        </a:ext>
                      </a:extLst>
                    </pic:cNvPr>
                    <pic:cNvPicPr>
                      <a:picLocks noChangeAspect="1"/>
                    </pic:cNvPicPr>
                  </pic:nvPicPr>
                  <pic:blipFill>
                    <a:blip r:embed="rId26"/>
                    <a:stretch>
                      <a:fillRect/>
                    </a:stretch>
                  </pic:blipFill>
                  <pic:spPr>
                    <a:xfrm>
                      <a:off x="0" y="0"/>
                      <a:ext cx="5760720" cy="511810"/>
                    </a:xfrm>
                    <a:prstGeom prst="rect">
                      <a:avLst/>
                    </a:prstGeom>
                  </pic:spPr>
                </pic:pic>
              </a:graphicData>
            </a:graphic>
          </wp:anchor>
        </w:drawing>
      </w:r>
    </w:p>
    <w:p w14:paraId="05FC145A" w14:textId="77777777" w:rsidR="00517F18" w:rsidRPr="00855722" w:rsidRDefault="00517F18" w:rsidP="002F1987">
      <w:pPr>
        <w:pStyle w:val="TPlisteN"/>
        <w:numPr>
          <w:ilvl w:val="0"/>
          <w:numId w:val="0"/>
        </w:numPr>
        <w:ind w:left="360" w:hanging="360"/>
        <w:rPr>
          <w:rFonts w:cs="Arial"/>
          <w:color w:val="21409A"/>
        </w:rPr>
      </w:pPr>
    </w:p>
    <w:p w14:paraId="3A3A24BB" w14:textId="0161E421" w:rsidR="002F1987" w:rsidRPr="00855722" w:rsidRDefault="002F1987" w:rsidP="002F1987">
      <w:pPr>
        <w:pStyle w:val="TPlisteN"/>
        <w:numPr>
          <w:ilvl w:val="0"/>
          <w:numId w:val="0"/>
        </w:numPr>
        <w:ind w:left="360" w:hanging="360"/>
        <w:jc w:val="center"/>
        <w:rPr>
          <w:rFonts w:cs="Arial"/>
          <w:color w:val="21409A"/>
        </w:rPr>
      </w:pPr>
    </w:p>
    <w:p w14:paraId="071BE9DA" w14:textId="346B56FF" w:rsidR="002F1987" w:rsidRPr="00855722" w:rsidRDefault="0094028D" w:rsidP="002F1987">
      <w:pPr>
        <w:pStyle w:val="TPlisteN"/>
        <w:numPr>
          <w:ilvl w:val="0"/>
          <w:numId w:val="0"/>
        </w:numPr>
        <w:ind w:left="360" w:hanging="360"/>
        <w:jc w:val="center"/>
        <w:rPr>
          <w:rFonts w:cs="Arial"/>
          <w:color w:val="21409A"/>
        </w:rPr>
      </w:pPr>
      <w:r w:rsidRPr="00855722">
        <w:rPr>
          <w:rFonts w:cs="Arial"/>
          <w:noProof/>
          <w:color w:val="21409A"/>
        </w:rPr>
        <w:drawing>
          <wp:anchor distT="0" distB="0" distL="114300" distR="114300" simplePos="0" relativeHeight="251658247" behindDoc="0" locked="0" layoutInCell="1" allowOverlap="1" wp14:anchorId="44CC0DD4" wp14:editId="14F5377A">
            <wp:simplePos x="0" y="0"/>
            <wp:positionH relativeFrom="margin">
              <wp:align>right</wp:align>
            </wp:positionH>
            <wp:positionV relativeFrom="paragraph">
              <wp:posOffset>182245</wp:posOffset>
            </wp:positionV>
            <wp:extent cx="5760720" cy="2021205"/>
            <wp:effectExtent l="0" t="0" r="0" b="0"/>
            <wp:wrapThrough wrapText="bothSides">
              <wp:wrapPolygon edited="0">
                <wp:start x="0" y="0"/>
                <wp:lineTo x="0" y="21376"/>
                <wp:lineTo x="21500" y="21376"/>
                <wp:lineTo x="21500" y="0"/>
                <wp:lineTo x="0" y="0"/>
              </wp:wrapPolygon>
            </wp:wrapThrough>
            <wp:docPr id="13" name="Image 12">
              <a:extLst xmlns:a="http://schemas.openxmlformats.org/drawingml/2006/main">
                <a:ext uri="{FF2B5EF4-FFF2-40B4-BE49-F238E27FC236}">
                  <a16:creationId xmlns:a16="http://schemas.microsoft.com/office/drawing/2014/main" id="{ED72B800-C563-4055-ADC5-3174F9BD2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ED72B800-C563-4055-ADC5-3174F9BD27A2}"/>
                        </a:ext>
                      </a:extLst>
                    </pic:cNvPr>
                    <pic:cNvPicPr>
                      <a:picLocks noChangeAspect="1"/>
                    </pic:cNvPicPr>
                  </pic:nvPicPr>
                  <pic:blipFill rotWithShape="1">
                    <a:blip r:embed="rId27">
                      <a:alphaModFix/>
                    </a:blip>
                    <a:srcRect b="9717"/>
                    <a:stretch/>
                  </pic:blipFill>
                  <pic:spPr>
                    <a:xfrm>
                      <a:off x="0" y="0"/>
                      <a:ext cx="5760720" cy="2021205"/>
                    </a:xfrm>
                    <a:prstGeom prst="rect">
                      <a:avLst/>
                    </a:prstGeom>
                  </pic:spPr>
                </pic:pic>
              </a:graphicData>
            </a:graphic>
          </wp:anchor>
        </w:drawing>
      </w:r>
    </w:p>
    <w:p w14:paraId="31948F60" w14:textId="67950EED" w:rsidR="002F1987" w:rsidRPr="00855722" w:rsidRDefault="002F1987" w:rsidP="002F1987">
      <w:pPr>
        <w:pStyle w:val="TPlisteN"/>
        <w:numPr>
          <w:ilvl w:val="0"/>
          <w:numId w:val="0"/>
        </w:numPr>
        <w:ind w:left="360" w:hanging="360"/>
        <w:jc w:val="center"/>
        <w:rPr>
          <w:rFonts w:cs="Arial"/>
          <w:color w:val="21409A"/>
        </w:rPr>
      </w:pPr>
    </w:p>
    <w:p w14:paraId="0032B876" w14:textId="406A3541" w:rsidR="002F1987" w:rsidRPr="00855722" w:rsidRDefault="002F1987">
      <w:pPr>
        <w:spacing w:after="0" w:line="240" w:lineRule="auto"/>
        <w:rPr>
          <w:rFonts w:ascii="Arial" w:hAnsi="Arial" w:cs="Arial"/>
          <w:b/>
          <w:color w:val="21409A"/>
        </w:rPr>
      </w:pPr>
    </w:p>
    <w:p w14:paraId="782E6223" w14:textId="77777777" w:rsidR="0094028D" w:rsidRPr="00855722" w:rsidRDefault="0094028D" w:rsidP="0094028D">
      <w:pPr>
        <w:pStyle w:val="TPlisteN"/>
        <w:numPr>
          <w:ilvl w:val="0"/>
          <w:numId w:val="0"/>
        </w:numPr>
        <w:rPr>
          <w:rFonts w:cs="Arial"/>
          <w:noProof/>
          <w:color w:val="21409A"/>
        </w:rPr>
      </w:pPr>
      <w:r w:rsidRPr="00855722">
        <w:rPr>
          <w:rFonts w:cs="Arial"/>
          <w:noProof/>
          <w:color w:val="21409A"/>
        </w:rPr>
        <w:t>EasyVEC C4 PRO / ULTRA / ULTIMATE  1000 / 4000</w:t>
      </w:r>
    </w:p>
    <w:p w14:paraId="50F0179B" w14:textId="2575D9BC" w:rsidR="00517F18" w:rsidRPr="00855722" w:rsidRDefault="0094028D" w:rsidP="0094028D">
      <w:pPr>
        <w:spacing w:after="0" w:line="240" w:lineRule="auto"/>
        <w:rPr>
          <w:rFonts w:ascii="Arial" w:hAnsi="Arial" w:cs="Arial"/>
          <w:noProof/>
          <w:color w:val="21409A"/>
        </w:rPr>
      </w:pPr>
      <w:r w:rsidRPr="00855722">
        <w:rPr>
          <w:rFonts w:ascii="Arial" w:hAnsi="Arial" w:cs="Arial"/>
          <w:b/>
          <w:noProof/>
          <w:color w:val="21409A"/>
        </w:rPr>
        <w:drawing>
          <wp:anchor distT="0" distB="0" distL="114300" distR="114300" simplePos="0" relativeHeight="251658246" behindDoc="0" locked="0" layoutInCell="1" allowOverlap="1" wp14:anchorId="3CBC94BD" wp14:editId="7456CB0A">
            <wp:simplePos x="0" y="0"/>
            <wp:positionH relativeFrom="column">
              <wp:posOffset>114300</wp:posOffset>
            </wp:positionH>
            <wp:positionV relativeFrom="paragraph">
              <wp:posOffset>178435</wp:posOffset>
            </wp:positionV>
            <wp:extent cx="5760720" cy="746760"/>
            <wp:effectExtent l="0" t="0" r="0" b="0"/>
            <wp:wrapNone/>
            <wp:docPr id="3" name="table">
              <a:extLst xmlns:a="http://schemas.openxmlformats.org/drawingml/2006/main">
                <a:ext uri="{FF2B5EF4-FFF2-40B4-BE49-F238E27FC236}">
                  <a16:creationId xmlns:a16="http://schemas.microsoft.com/office/drawing/2014/main" id="{8AB0A46B-3EAE-416B-ADDD-282795273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8AB0A46B-3EAE-416B-ADDD-2827952739A0}"/>
                        </a:ext>
                      </a:extLst>
                    </pic:cNvPr>
                    <pic:cNvPicPr>
                      <a:picLocks noChangeAspect="1"/>
                    </pic:cNvPicPr>
                  </pic:nvPicPr>
                  <pic:blipFill>
                    <a:blip r:embed="rId28"/>
                    <a:stretch>
                      <a:fillRect/>
                    </a:stretch>
                  </pic:blipFill>
                  <pic:spPr>
                    <a:xfrm>
                      <a:off x="0" y="0"/>
                      <a:ext cx="5760720" cy="746760"/>
                    </a:xfrm>
                    <a:prstGeom prst="rect">
                      <a:avLst/>
                    </a:prstGeom>
                  </pic:spPr>
                </pic:pic>
              </a:graphicData>
            </a:graphic>
            <wp14:sizeRelH relativeFrom="margin">
              <wp14:pctWidth>0</wp14:pctWidth>
            </wp14:sizeRelH>
            <wp14:sizeRelV relativeFrom="margin">
              <wp14:pctHeight>0</wp14:pctHeight>
            </wp14:sizeRelV>
          </wp:anchor>
        </w:drawing>
      </w:r>
      <w:r w:rsidRPr="00855722">
        <w:rPr>
          <w:rFonts w:ascii="Arial" w:hAnsi="Arial" w:cs="Arial"/>
          <w:b/>
          <w:noProof/>
          <w:color w:val="21409A"/>
        </w:rPr>
        <w:drawing>
          <wp:anchor distT="0" distB="0" distL="114300" distR="114300" simplePos="0" relativeHeight="251658245" behindDoc="0" locked="0" layoutInCell="1" allowOverlap="1" wp14:anchorId="68B809C7" wp14:editId="6615B883">
            <wp:simplePos x="0" y="0"/>
            <wp:positionH relativeFrom="column">
              <wp:posOffset>94615</wp:posOffset>
            </wp:positionH>
            <wp:positionV relativeFrom="paragraph">
              <wp:posOffset>1092835</wp:posOffset>
            </wp:positionV>
            <wp:extent cx="5760720" cy="2282825"/>
            <wp:effectExtent l="0" t="0" r="0" b="3175"/>
            <wp:wrapNone/>
            <wp:docPr id="7" name="Image 6">
              <a:extLst xmlns:a="http://schemas.openxmlformats.org/drawingml/2006/main">
                <a:ext uri="{FF2B5EF4-FFF2-40B4-BE49-F238E27FC236}">
                  <a16:creationId xmlns:a16="http://schemas.microsoft.com/office/drawing/2014/main" id="{26D3F5C7-3537-437B-B592-310D3E45F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26D3F5C7-3537-437B-B592-310D3E45FDBB}"/>
                        </a:ext>
                      </a:extLst>
                    </pic:cNvPr>
                    <pic:cNvPicPr>
                      <a:picLocks noChangeAspect="1"/>
                    </pic:cNvPicPr>
                  </pic:nvPicPr>
                  <pic:blipFill rotWithShape="1">
                    <a:blip r:embed="rId29"/>
                    <a:srcRect b="9633"/>
                    <a:stretch/>
                  </pic:blipFill>
                  <pic:spPr>
                    <a:xfrm>
                      <a:off x="0" y="0"/>
                      <a:ext cx="5760720" cy="2282825"/>
                    </a:xfrm>
                    <a:prstGeom prst="rect">
                      <a:avLst/>
                    </a:prstGeom>
                  </pic:spPr>
                </pic:pic>
              </a:graphicData>
            </a:graphic>
          </wp:anchor>
        </w:drawing>
      </w:r>
      <w:r w:rsidR="00517F18" w:rsidRPr="00855722">
        <w:rPr>
          <w:rFonts w:ascii="Arial" w:hAnsi="Arial" w:cs="Arial"/>
          <w:noProof/>
          <w:color w:val="21409A"/>
        </w:rPr>
        <w:br w:type="page"/>
      </w:r>
    </w:p>
    <w:p w14:paraId="1AF9617B" w14:textId="77777777" w:rsidR="00517F18" w:rsidRPr="00855722" w:rsidRDefault="00517F18" w:rsidP="00517F18">
      <w:pPr>
        <w:pStyle w:val="TPlisteN"/>
        <w:numPr>
          <w:ilvl w:val="0"/>
          <w:numId w:val="0"/>
        </w:numPr>
        <w:rPr>
          <w:rFonts w:cs="Arial"/>
          <w:noProof/>
          <w:color w:val="21409A"/>
        </w:rPr>
      </w:pPr>
    </w:p>
    <w:p w14:paraId="6B9E017F" w14:textId="724C5DD6" w:rsidR="00517F18" w:rsidRPr="00855722" w:rsidRDefault="00517F18" w:rsidP="00517F18">
      <w:pPr>
        <w:pStyle w:val="TPlisteN"/>
        <w:numPr>
          <w:ilvl w:val="0"/>
          <w:numId w:val="0"/>
        </w:numPr>
        <w:rPr>
          <w:rFonts w:cs="Arial"/>
          <w:noProof/>
          <w:color w:val="21409A"/>
        </w:rPr>
      </w:pPr>
      <w:r w:rsidRPr="00855722">
        <w:rPr>
          <w:rFonts w:cs="Arial"/>
          <w:noProof/>
          <w:color w:val="21409A"/>
        </w:rPr>
        <w:t>EasyVEC C4 MW / MW+ 5 000 – 12</w:t>
      </w:r>
      <w:r w:rsidR="00667F4C" w:rsidRPr="00855722">
        <w:rPr>
          <w:rFonts w:cs="Arial"/>
          <w:noProof/>
          <w:color w:val="21409A"/>
        </w:rPr>
        <w:t> </w:t>
      </w:r>
      <w:r w:rsidRPr="00855722">
        <w:rPr>
          <w:rFonts w:cs="Arial"/>
          <w:noProof/>
          <w:color w:val="21409A"/>
        </w:rPr>
        <w:t>000</w:t>
      </w:r>
    </w:p>
    <w:p w14:paraId="5B007573" w14:textId="41AB6387" w:rsidR="00C978AB" w:rsidRPr="00855722" w:rsidRDefault="00C978AB" w:rsidP="00C978AB">
      <w:pPr>
        <w:spacing w:after="0" w:line="240" w:lineRule="auto"/>
        <w:jc w:val="center"/>
        <w:rPr>
          <w:rFonts w:ascii="Arial" w:hAnsi="Arial" w:cs="Arial"/>
          <w:b/>
          <w:color w:val="21409A"/>
        </w:rPr>
      </w:pPr>
    </w:p>
    <w:p w14:paraId="234C97DB" w14:textId="2964C16A" w:rsidR="00C978AB" w:rsidRPr="00855722" w:rsidRDefault="00C978AB" w:rsidP="00C978AB">
      <w:pPr>
        <w:spacing w:after="0" w:line="240" w:lineRule="auto"/>
        <w:rPr>
          <w:rFonts w:ascii="Arial" w:hAnsi="Arial" w:cs="Arial"/>
          <w:b/>
          <w:color w:val="21409A"/>
        </w:rPr>
      </w:pPr>
    </w:p>
    <w:p w14:paraId="572AF1BA" w14:textId="56A4CF9B" w:rsidR="00667F4C" w:rsidRDefault="00667F4C" w:rsidP="009C3D8F">
      <w:pPr>
        <w:spacing w:after="0" w:line="240" w:lineRule="auto"/>
        <w:jc w:val="both"/>
        <w:rPr>
          <w:rFonts w:ascii="Arial" w:hAnsi="Arial" w:cs="Arial"/>
          <w:b/>
          <w:color w:val="21409A"/>
        </w:rPr>
      </w:pPr>
      <w:r w:rsidRPr="00855722">
        <w:rPr>
          <w:rFonts w:ascii="Arial" w:hAnsi="Arial" w:cs="Arial"/>
          <w:noProof/>
          <w:color w:val="21409A"/>
        </w:rPr>
        <w:drawing>
          <wp:anchor distT="0" distB="0" distL="114300" distR="114300" simplePos="0" relativeHeight="251658244" behindDoc="0" locked="0" layoutInCell="1" allowOverlap="1" wp14:anchorId="70F591F9" wp14:editId="764B5AE4">
            <wp:simplePos x="0" y="0"/>
            <wp:positionH relativeFrom="margin">
              <wp:align>center</wp:align>
            </wp:positionH>
            <wp:positionV relativeFrom="paragraph">
              <wp:posOffset>123825</wp:posOffset>
            </wp:positionV>
            <wp:extent cx="4731937" cy="255270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31937" cy="2552700"/>
                    </a:xfrm>
                    <a:prstGeom prst="rect">
                      <a:avLst/>
                    </a:prstGeom>
                  </pic:spPr>
                </pic:pic>
              </a:graphicData>
            </a:graphic>
          </wp:anchor>
        </w:drawing>
      </w:r>
      <w:r w:rsidRPr="00855722">
        <w:rPr>
          <w:rFonts w:ascii="Arial" w:hAnsi="Arial" w:cs="Arial"/>
          <w:b/>
          <w:noProof/>
          <w:color w:val="21409A"/>
        </w:rPr>
        <w:drawing>
          <wp:anchor distT="0" distB="0" distL="114300" distR="114300" simplePos="0" relativeHeight="251658243" behindDoc="0" locked="0" layoutInCell="1" allowOverlap="1" wp14:anchorId="14A81E25" wp14:editId="31A04D13">
            <wp:simplePos x="0" y="0"/>
            <wp:positionH relativeFrom="margin">
              <wp:align>right</wp:align>
            </wp:positionH>
            <wp:positionV relativeFrom="paragraph">
              <wp:posOffset>2638984</wp:posOffset>
            </wp:positionV>
            <wp:extent cx="6103620" cy="1306226"/>
            <wp:effectExtent l="0" t="0" r="0" b="825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3620" cy="1306226"/>
                    </a:xfrm>
                    <a:prstGeom prst="rect">
                      <a:avLst/>
                    </a:prstGeom>
                    <a:noFill/>
                  </pic:spPr>
                </pic:pic>
              </a:graphicData>
            </a:graphic>
            <wp14:sizeRelH relativeFrom="margin">
              <wp14:pctWidth>0</wp14:pctWidth>
            </wp14:sizeRelH>
            <wp14:sizeRelV relativeFrom="margin">
              <wp14:pctHeight>0</wp14:pctHeight>
            </wp14:sizeRelV>
          </wp:anchor>
        </w:drawing>
      </w:r>
    </w:p>
    <w:p w14:paraId="51E98C11" w14:textId="77777777" w:rsidR="009C3D8F" w:rsidRDefault="009C3D8F" w:rsidP="009C3D8F">
      <w:pPr>
        <w:spacing w:after="0" w:line="240" w:lineRule="auto"/>
        <w:jc w:val="both"/>
        <w:rPr>
          <w:rFonts w:ascii="Arial" w:hAnsi="Arial" w:cs="Arial"/>
          <w:b/>
          <w:color w:val="21409A"/>
        </w:rPr>
      </w:pPr>
    </w:p>
    <w:p w14:paraId="6BE009F7" w14:textId="77777777" w:rsidR="009C3D8F" w:rsidRDefault="009C3D8F" w:rsidP="009C3D8F">
      <w:pPr>
        <w:spacing w:after="0" w:line="240" w:lineRule="auto"/>
        <w:jc w:val="both"/>
        <w:rPr>
          <w:rFonts w:ascii="Arial" w:hAnsi="Arial" w:cs="Arial"/>
          <w:b/>
          <w:color w:val="21409A"/>
        </w:rPr>
      </w:pPr>
    </w:p>
    <w:p w14:paraId="36127056" w14:textId="77777777" w:rsidR="009C3D8F" w:rsidRDefault="009C3D8F" w:rsidP="009C3D8F">
      <w:pPr>
        <w:spacing w:after="0" w:line="240" w:lineRule="auto"/>
        <w:jc w:val="both"/>
        <w:rPr>
          <w:rFonts w:ascii="Arial" w:hAnsi="Arial" w:cs="Arial"/>
          <w:b/>
          <w:color w:val="21409A"/>
        </w:rPr>
      </w:pPr>
    </w:p>
    <w:p w14:paraId="63F84EF3" w14:textId="77777777" w:rsidR="009C3D8F" w:rsidRDefault="009C3D8F" w:rsidP="009C3D8F">
      <w:pPr>
        <w:spacing w:after="0" w:line="240" w:lineRule="auto"/>
        <w:jc w:val="both"/>
        <w:rPr>
          <w:rFonts w:ascii="Arial" w:hAnsi="Arial" w:cs="Arial"/>
          <w:b/>
          <w:color w:val="21409A"/>
        </w:rPr>
      </w:pPr>
    </w:p>
    <w:p w14:paraId="502F64D3" w14:textId="77777777" w:rsidR="009C3D8F" w:rsidRDefault="009C3D8F" w:rsidP="009C3D8F">
      <w:pPr>
        <w:spacing w:after="0" w:line="240" w:lineRule="auto"/>
        <w:jc w:val="both"/>
        <w:rPr>
          <w:rFonts w:ascii="Arial" w:hAnsi="Arial" w:cs="Arial"/>
          <w:b/>
          <w:color w:val="21409A"/>
        </w:rPr>
      </w:pPr>
    </w:p>
    <w:p w14:paraId="23BEBCD3" w14:textId="77777777" w:rsidR="009C3D8F" w:rsidRDefault="009C3D8F" w:rsidP="009C3D8F">
      <w:pPr>
        <w:spacing w:after="0" w:line="240" w:lineRule="auto"/>
        <w:jc w:val="both"/>
        <w:rPr>
          <w:rFonts w:ascii="Arial" w:hAnsi="Arial" w:cs="Arial"/>
          <w:b/>
          <w:color w:val="21409A"/>
        </w:rPr>
      </w:pPr>
    </w:p>
    <w:p w14:paraId="36E1C743" w14:textId="77777777" w:rsidR="009C3D8F" w:rsidRDefault="009C3D8F" w:rsidP="009C3D8F">
      <w:pPr>
        <w:spacing w:after="0" w:line="240" w:lineRule="auto"/>
        <w:jc w:val="both"/>
        <w:rPr>
          <w:rFonts w:ascii="Arial" w:hAnsi="Arial" w:cs="Arial"/>
          <w:b/>
          <w:color w:val="21409A"/>
        </w:rPr>
      </w:pPr>
    </w:p>
    <w:p w14:paraId="150E702F" w14:textId="77777777" w:rsidR="009C3D8F" w:rsidRDefault="009C3D8F" w:rsidP="009C3D8F">
      <w:pPr>
        <w:spacing w:after="0" w:line="240" w:lineRule="auto"/>
        <w:jc w:val="both"/>
        <w:rPr>
          <w:rFonts w:ascii="Arial" w:hAnsi="Arial" w:cs="Arial"/>
          <w:b/>
          <w:color w:val="21409A"/>
        </w:rPr>
      </w:pPr>
    </w:p>
    <w:p w14:paraId="21C41AAC" w14:textId="77777777" w:rsidR="009C3D8F" w:rsidRDefault="009C3D8F" w:rsidP="009C3D8F">
      <w:pPr>
        <w:spacing w:after="0" w:line="240" w:lineRule="auto"/>
        <w:jc w:val="both"/>
        <w:rPr>
          <w:rFonts w:ascii="Arial" w:hAnsi="Arial" w:cs="Arial"/>
          <w:b/>
          <w:color w:val="21409A"/>
        </w:rPr>
      </w:pPr>
    </w:p>
    <w:p w14:paraId="5F4902A8" w14:textId="35601C55" w:rsidR="009C3D8F" w:rsidRDefault="009C3D8F" w:rsidP="009C3D8F">
      <w:pPr>
        <w:spacing w:after="0" w:line="240" w:lineRule="auto"/>
        <w:jc w:val="both"/>
        <w:rPr>
          <w:rFonts w:ascii="Arial" w:hAnsi="Arial" w:cs="Arial"/>
          <w:b/>
          <w:color w:val="21409A"/>
        </w:rPr>
      </w:pPr>
    </w:p>
    <w:p w14:paraId="54C858FD" w14:textId="77777777" w:rsidR="009C3D8F" w:rsidRDefault="009C3D8F" w:rsidP="009C3D8F">
      <w:pPr>
        <w:spacing w:after="0" w:line="240" w:lineRule="auto"/>
        <w:jc w:val="both"/>
        <w:rPr>
          <w:rFonts w:ascii="Arial" w:hAnsi="Arial" w:cs="Arial"/>
          <w:b/>
          <w:color w:val="21409A"/>
        </w:rPr>
      </w:pPr>
    </w:p>
    <w:p w14:paraId="29C5AFEC" w14:textId="77777777" w:rsidR="009C3D8F" w:rsidRDefault="009C3D8F" w:rsidP="009C3D8F">
      <w:pPr>
        <w:spacing w:after="0" w:line="240" w:lineRule="auto"/>
        <w:jc w:val="both"/>
        <w:rPr>
          <w:rFonts w:ascii="Arial" w:hAnsi="Arial" w:cs="Arial"/>
          <w:b/>
          <w:color w:val="21409A"/>
        </w:rPr>
      </w:pPr>
    </w:p>
    <w:p w14:paraId="6F2F69A1" w14:textId="53AD7091" w:rsidR="009C3D8F" w:rsidRDefault="009C3D8F" w:rsidP="009C3D8F">
      <w:pPr>
        <w:spacing w:after="0" w:line="240" w:lineRule="auto"/>
        <w:jc w:val="both"/>
        <w:rPr>
          <w:rFonts w:ascii="Arial" w:hAnsi="Arial" w:cs="Arial"/>
          <w:b/>
          <w:color w:val="21409A"/>
        </w:rPr>
      </w:pPr>
    </w:p>
    <w:p w14:paraId="1C2E3F8E" w14:textId="7AC9D2E7" w:rsidR="009C3D8F" w:rsidRDefault="009C3D8F" w:rsidP="009C3D8F">
      <w:pPr>
        <w:spacing w:after="0" w:line="240" w:lineRule="auto"/>
        <w:jc w:val="both"/>
        <w:rPr>
          <w:rFonts w:ascii="Arial" w:hAnsi="Arial" w:cs="Arial"/>
          <w:b/>
          <w:color w:val="21409A"/>
        </w:rPr>
      </w:pPr>
    </w:p>
    <w:p w14:paraId="46AFC6AB" w14:textId="77777777" w:rsidR="009C3D8F" w:rsidRDefault="009C3D8F" w:rsidP="009C3D8F">
      <w:pPr>
        <w:spacing w:after="0" w:line="240" w:lineRule="auto"/>
        <w:jc w:val="both"/>
        <w:rPr>
          <w:rFonts w:ascii="Arial" w:hAnsi="Arial" w:cs="Arial"/>
          <w:b/>
          <w:color w:val="21409A"/>
        </w:rPr>
      </w:pPr>
    </w:p>
    <w:p w14:paraId="2B1BD385" w14:textId="77777777" w:rsidR="009C3D8F" w:rsidRDefault="009C3D8F" w:rsidP="009C3D8F">
      <w:pPr>
        <w:spacing w:after="0" w:line="240" w:lineRule="auto"/>
        <w:jc w:val="both"/>
        <w:rPr>
          <w:rFonts w:ascii="Arial" w:hAnsi="Arial" w:cs="Arial"/>
          <w:b/>
          <w:color w:val="21409A"/>
        </w:rPr>
      </w:pPr>
    </w:p>
    <w:p w14:paraId="1F68BB76" w14:textId="77777777" w:rsidR="009C3D8F" w:rsidRDefault="009C3D8F" w:rsidP="009C3D8F">
      <w:pPr>
        <w:spacing w:after="0" w:line="240" w:lineRule="auto"/>
        <w:jc w:val="both"/>
        <w:rPr>
          <w:rFonts w:ascii="Arial" w:hAnsi="Arial" w:cs="Arial"/>
          <w:b/>
          <w:color w:val="21409A"/>
        </w:rPr>
      </w:pPr>
    </w:p>
    <w:p w14:paraId="7C185F2D" w14:textId="77777777" w:rsidR="009C3D8F" w:rsidRDefault="009C3D8F" w:rsidP="009C3D8F">
      <w:pPr>
        <w:spacing w:after="0" w:line="240" w:lineRule="auto"/>
        <w:jc w:val="both"/>
        <w:rPr>
          <w:rFonts w:ascii="Arial" w:hAnsi="Arial" w:cs="Arial"/>
          <w:b/>
          <w:color w:val="21409A"/>
        </w:rPr>
      </w:pPr>
    </w:p>
    <w:p w14:paraId="2B468CBC" w14:textId="77777777" w:rsidR="009C3D8F" w:rsidRDefault="009C3D8F" w:rsidP="009C3D8F">
      <w:pPr>
        <w:spacing w:after="0" w:line="240" w:lineRule="auto"/>
        <w:jc w:val="both"/>
        <w:rPr>
          <w:rFonts w:ascii="Arial" w:hAnsi="Arial" w:cs="Arial"/>
          <w:b/>
          <w:color w:val="21409A"/>
        </w:rPr>
      </w:pPr>
    </w:p>
    <w:p w14:paraId="1349CE24" w14:textId="4F1CE97A" w:rsidR="009C3D8F" w:rsidRDefault="009C3D8F" w:rsidP="009C3D8F">
      <w:pPr>
        <w:spacing w:after="0" w:line="240" w:lineRule="auto"/>
        <w:jc w:val="both"/>
        <w:rPr>
          <w:rFonts w:ascii="Arial" w:hAnsi="Arial" w:cs="Arial"/>
          <w:b/>
          <w:color w:val="21409A"/>
        </w:rPr>
      </w:pPr>
    </w:p>
    <w:p w14:paraId="74E5E867" w14:textId="77777777" w:rsidR="009C3D8F" w:rsidRDefault="009C3D8F" w:rsidP="009C3D8F">
      <w:pPr>
        <w:spacing w:after="0" w:line="240" w:lineRule="auto"/>
        <w:jc w:val="both"/>
        <w:rPr>
          <w:rFonts w:ascii="Arial" w:hAnsi="Arial" w:cs="Arial"/>
          <w:b/>
          <w:color w:val="21409A"/>
        </w:rPr>
      </w:pPr>
    </w:p>
    <w:p w14:paraId="45B06F45" w14:textId="77777777" w:rsidR="009C3D8F" w:rsidRDefault="009C3D8F" w:rsidP="009C3D8F">
      <w:pPr>
        <w:spacing w:after="0" w:line="240" w:lineRule="auto"/>
        <w:jc w:val="both"/>
        <w:rPr>
          <w:rFonts w:ascii="Arial" w:hAnsi="Arial" w:cs="Arial"/>
          <w:b/>
          <w:color w:val="21409A"/>
        </w:rPr>
      </w:pPr>
    </w:p>
    <w:p w14:paraId="2EF6C44A" w14:textId="77777777" w:rsidR="009C3D8F" w:rsidRDefault="009C3D8F" w:rsidP="009C3D8F">
      <w:pPr>
        <w:spacing w:after="0" w:line="240" w:lineRule="auto"/>
        <w:jc w:val="both"/>
        <w:rPr>
          <w:rFonts w:ascii="Arial" w:hAnsi="Arial" w:cs="Arial"/>
          <w:b/>
          <w:color w:val="21409A"/>
        </w:rPr>
      </w:pPr>
    </w:p>
    <w:p w14:paraId="49BB0CB7" w14:textId="77777777" w:rsidR="009C3D8F" w:rsidRDefault="009C3D8F" w:rsidP="009C3D8F">
      <w:pPr>
        <w:spacing w:after="0" w:line="240" w:lineRule="auto"/>
        <w:jc w:val="both"/>
        <w:rPr>
          <w:rFonts w:ascii="Arial" w:hAnsi="Arial" w:cs="Arial"/>
          <w:b/>
          <w:color w:val="21409A"/>
        </w:rPr>
      </w:pPr>
    </w:p>
    <w:p w14:paraId="659CF584" w14:textId="77777777" w:rsidR="009C3D8F" w:rsidRDefault="009C3D8F" w:rsidP="009C3D8F">
      <w:pPr>
        <w:spacing w:after="0" w:line="240" w:lineRule="auto"/>
        <w:jc w:val="both"/>
        <w:rPr>
          <w:rFonts w:ascii="Arial" w:hAnsi="Arial" w:cs="Arial"/>
          <w:b/>
          <w:color w:val="21409A"/>
        </w:rPr>
      </w:pPr>
    </w:p>
    <w:p w14:paraId="7EE6041A" w14:textId="62A57D89" w:rsidR="00FF04C1" w:rsidRPr="00FF04C1" w:rsidRDefault="00FF04C1" w:rsidP="00FF04C1">
      <w:pPr>
        <w:pStyle w:val="TPlisteN"/>
        <w:numPr>
          <w:ilvl w:val="0"/>
          <w:numId w:val="0"/>
        </w:numPr>
        <w:rPr>
          <w:rFonts w:cs="Arial"/>
          <w:noProof/>
          <w:color w:val="21409A"/>
          <w:lang w:val="en-GB"/>
        </w:rPr>
      </w:pPr>
      <w:r w:rsidRPr="00FF04C1">
        <w:rPr>
          <w:rFonts w:cs="Arial"/>
          <w:noProof/>
          <w:color w:val="21409A"/>
          <w:lang w:val="en-GB"/>
        </w:rPr>
        <w:t>EasyVEC C4 H PRO-MW / ULTRA-MW+1 000 – 4 000</w:t>
      </w:r>
    </w:p>
    <w:p w14:paraId="44A6D949" w14:textId="6CEF20D0" w:rsidR="009C3D8F" w:rsidRPr="00FF04C1" w:rsidRDefault="00945853" w:rsidP="009C3D8F">
      <w:pPr>
        <w:spacing w:after="0" w:line="240" w:lineRule="auto"/>
        <w:jc w:val="both"/>
        <w:rPr>
          <w:rFonts w:ascii="Arial" w:hAnsi="Arial" w:cs="Arial"/>
          <w:b/>
          <w:color w:val="21409A"/>
          <w:lang w:val="en-GB"/>
        </w:rPr>
      </w:pPr>
      <w:r w:rsidRPr="00945853">
        <w:rPr>
          <w:rFonts w:ascii="Arial" w:hAnsi="Arial" w:cs="Arial"/>
          <w:b/>
          <w:noProof/>
          <w:color w:val="21409A"/>
          <w:lang w:val="en-GB"/>
        </w:rPr>
        <w:drawing>
          <wp:anchor distT="0" distB="0" distL="114300" distR="114300" simplePos="0" relativeHeight="251658257" behindDoc="0" locked="0" layoutInCell="1" allowOverlap="1" wp14:anchorId="05F71EE9" wp14:editId="11C50F08">
            <wp:simplePos x="0" y="0"/>
            <wp:positionH relativeFrom="margin">
              <wp:align>right</wp:align>
            </wp:positionH>
            <wp:positionV relativeFrom="paragraph">
              <wp:posOffset>80645</wp:posOffset>
            </wp:positionV>
            <wp:extent cx="5760720" cy="1621155"/>
            <wp:effectExtent l="0" t="0" r="0" b="0"/>
            <wp:wrapNone/>
            <wp:docPr id="1895313510" name="Image 1" descr="Une image contenant croquis, diagramme, Dessin techniqu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13510" name="Image 1" descr="Une image contenant croquis, diagramme, Dessin technique, Plan&#10;&#10;Le contenu généré par l’IA peut êtr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1621155"/>
                    </a:xfrm>
                    <a:prstGeom prst="rect">
                      <a:avLst/>
                    </a:prstGeom>
                  </pic:spPr>
                </pic:pic>
              </a:graphicData>
            </a:graphic>
          </wp:anchor>
        </w:drawing>
      </w:r>
    </w:p>
    <w:p w14:paraId="76B400CE" w14:textId="59FCC900" w:rsidR="009C3D8F" w:rsidRPr="00FF04C1" w:rsidRDefault="009C3D8F" w:rsidP="009C3D8F">
      <w:pPr>
        <w:spacing w:after="0" w:line="240" w:lineRule="auto"/>
        <w:jc w:val="both"/>
        <w:rPr>
          <w:rFonts w:ascii="Arial" w:hAnsi="Arial" w:cs="Arial"/>
          <w:b/>
          <w:color w:val="21409A"/>
          <w:lang w:val="en-GB"/>
        </w:rPr>
      </w:pPr>
    </w:p>
    <w:p w14:paraId="63024665" w14:textId="77777777" w:rsidR="00FF04C1" w:rsidRPr="00FF04C1" w:rsidRDefault="00FF04C1" w:rsidP="009C3D8F">
      <w:pPr>
        <w:spacing w:after="0" w:line="240" w:lineRule="auto"/>
        <w:jc w:val="both"/>
        <w:rPr>
          <w:rFonts w:ascii="Arial" w:hAnsi="Arial" w:cs="Arial"/>
          <w:b/>
          <w:color w:val="21409A"/>
          <w:lang w:val="en-GB"/>
        </w:rPr>
      </w:pPr>
    </w:p>
    <w:p w14:paraId="407571B7" w14:textId="77777777" w:rsidR="00FF04C1" w:rsidRPr="00FF04C1" w:rsidRDefault="00FF04C1" w:rsidP="009C3D8F">
      <w:pPr>
        <w:spacing w:after="0" w:line="240" w:lineRule="auto"/>
        <w:jc w:val="both"/>
        <w:rPr>
          <w:rFonts w:ascii="Arial" w:hAnsi="Arial" w:cs="Arial"/>
          <w:b/>
          <w:color w:val="21409A"/>
          <w:lang w:val="en-GB"/>
        </w:rPr>
      </w:pPr>
    </w:p>
    <w:p w14:paraId="13E0B588" w14:textId="77777777" w:rsidR="00FF04C1" w:rsidRPr="00FF04C1" w:rsidRDefault="00FF04C1" w:rsidP="009C3D8F">
      <w:pPr>
        <w:spacing w:after="0" w:line="240" w:lineRule="auto"/>
        <w:jc w:val="both"/>
        <w:rPr>
          <w:rFonts w:ascii="Arial" w:hAnsi="Arial" w:cs="Arial"/>
          <w:b/>
          <w:color w:val="21409A"/>
          <w:lang w:val="en-GB"/>
        </w:rPr>
      </w:pPr>
    </w:p>
    <w:p w14:paraId="6CAA0038" w14:textId="0B781BEA" w:rsidR="00FF04C1" w:rsidRPr="00FF04C1" w:rsidRDefault="00FF04C1" w:rsidP="009C3D8F">
      <w:pPr>
        <w:spacing w:after="0" w:line="240" w:lineRule="auto"/>
        <w:jc w:val="both"/>
        <w:rPr>
          <w:rFonts w:ascii="Arial" w:hAnsi="Arial" w:cs="Arial"/>
          <w:b/>
          <w:color w:val="21409A"/>
          <w:lang w:val="en-GB"/>
        </w:rPr>
      </w:pPr>
    </w:p>
    <w:p w14:paraId="6DD8130A" w14:textId="77777777" w:rsidR="00FF04C1" w:rsidRPr="00FF04C1" w:rsidRDefault="00FF04C1" w:rsidP="009C3D8F">
      <w:pPr>
        <w:spacing w:after="0" w:line="240" w:lineRule="auto"/>
        <w:jc w:val="both"/>
        <w:rPr>
          <w:rFonts w:ascii="Arial" w:hAnsi="Arial" w:cs="Arial"/>
          <w:b/>
          <w:color w:val="21409A"/>
          <w:lang w:val="en-GB"/>
        </w:rPr>
      </w:pPr>
    </w:p>
    <w:p w14:paraId="0857CD26" w14:textId="77777777" w:rsidR="00FF04C1" w:rsidRPr="00FF04C1" w:rsidRDefault="00FF04C1" w:rsidP="009C3D8F">
      <w:pPr>
        <w:spacing w:after="0" w:line="240" w:lineRule="auto"/>
        <w:jc w:val="both"/>
        <w:rPr>
          <w:rFonts w:ascii="Arial" w:hAnsi="Arial" w:cs="Arial"/>
          <w:b/>
          <w:color w:val="21409A"/>
          <w:lang w:val="en-GB"/>
        </w:rPr>
      </w:pPr>
    </w:p>
    <w:p w14:paraId="0099C47A" w14:textId="77777777" w:rsidR="00FF04C1" w:rsidRPr="00FF04C1" w:rsidRDefault="00FF04C1" w:rsidP="009C3D8F">
      <w:pPr>
        <w:spacing w:after="0" w:line="240" w:lineRule="auto"/>
        <w:jc w:val="both"/>
        <w:rPr>
          <w:rFonts w:ascii="Arial" w:hAnsi="Arial" w:cs="Arial"/>
          <w:b/>
          <w:color w:val="21409A"/>
          <w:lang w:val="en-GB"/>
        </w:rPr>
      </w:pPr>
    </w:p>
    <w:p w14:paraId="46D5F109" w14:textId="77777777" w:rsidR="00FF04C1" w:rsidRPr="00FF04C1" w:rsidRDefault="00FF04C1" w:rsidP="009C3D8F">
      <w:pPr>
        <w:spacing w:after="0" w:line="240" w:lineRule="auto"/>
        <w:jc w:val="both"/>
        <w:rPr>
          <w:rFonts w:ascii="Arial" w:hAnsi="Arial" w:cs="Arial"/>
          <w:b/>
          <w:color w:val="21409A"/>
          <w:lang w:val="en-GB"/>
        </w:rPr>
      </w:pPr>
    </w:p>
    <w:p w14:paraId="15D3A424" w14:textId="6079CB4B" w:rsidR="009C3D8F" w:rsidRPr="00FF04C1" w:rsidRDefault="009C3D8F" w:rsidP="009C3D8F">
      <w:pPr>
        <w:spacing w:after="0" w:line="240" w:lineRule="auto"/>
        <w:jc w:val="both"/>
        <w:rPr>
          <w:rFonts w:ascii="Arial" w:hAnsi="Arial" w:cs="Arial"/>
          <w:b/>
          <w:color w:val="21409A"/>
          <w:lang w:val="en-GB"/>
        </w:rPr>
      </w:pPr>
    </w:p>
    <w:p w14:paraId="62C07003" w14:textId="2BACE32D" w:rsidR="009C3D8F" w:rsidRPr="00FF04C1" w:rsidRDefault="00BD1863" w:rsidP="009C3D8F">
      <w:pPr>
        <w:spacing w:after="0" w:line="240" w:lineRule="auto"/>
        <w:jc w:val="both"/>
        <w:rPr>
          <w:rFonts w:ascii="Arial" w:hAnsi="Arial" w:cs="Arial"/>
          <w:b/>
          <w:color w:val="21409A"/>
          <w:lang w:val="en-GB"/>
        </w:rPr>
      </w:pPr>
      <w:r w:rsidRPr="00BD1863">
        <w:rPr>
          <w:rFonts w:ascii="Arial" w:hAnsi="Arial" w:cs="Arial"/>
          <w:b/>
          <w:noProof/>
          <w:color w:val="21409A"/>
          <w:lang w:val="en-GB"/>
        </w:rPr>
        <w:drawing>
          <wp:anchor distT="0" distB="0" distL="114300" distR="114300" simplePos="0" relativeHeight="251658258" behindDoc="0" locked="0" layoutInCell="1" allowOverlap="1" wp14:anchorId="233310BB" wp14:editId="107FCC16">
            <wp:simplePos x="0" y="0"/>
            <wp:positionH relativeFrom="column">
              <wp:posOffset>43180</wp:posOffset>
            </wp:positionH>
            <wp:positionV relativeFrom="paragraph">
              <wp:posOffset>18415</wp:posOffset>
            </wp:positionV>
            <wp:extent cx="5760720" cy="1318895"/>
            <wp:effectExtent l="0" t="0" r="0" b="0"/>
            <wp:wrapNone/>
            <wp:docPr id="489406892"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06892" name="Image 1" descr="Une image contenant texte, capture d’écran, nombre, Police&#10;&#10;Le contenu généré par l’IA peut êtr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1318895"/>
                    </a:xfrm>
                    <a:prstGeom prst="rect">
                      <a:avLst/>
                    </a:prstGeom>
                  </pic:spPr>
                </pic:pic>
              </a:graphicData>
            </a:graphic>
          </wp:anchor>
        </w:drawing>
      </w:r>
    </w:p>
    <w:p w14:paraId="14658484" w14:textId="77777777" w:rsidR="009C3D8F" w:rsidRPr="00FF04C1" w:rsidRDefault="009C3D8F" w:rsidP="009C3D8F">
      <w:pPr>
        <w:spacing w:after="0" w:line="240" w:lineRule="auto"/>
        <w:jc w:val="both"/>
        <w:rPr>
          <w:rFonts w:ascii="Arial" w:hAnsi="Arial" w:cs="Arial"/>
          <w:b/>
          <w:color w:val="21409A"/>
          <w:lang w:val="en-GB"/>
        </w:rPr>
      </w:pPr>
    </w:p>
    <w:p w14:paraId="3A37E1ED" w14:textId="1FED1199" w:rsidR="009C3D8F" w:rsidRPr="00FF04C1" w:rsidRDefault="009C3D8F" w:rsidP="009C3D8F">
      <w:pPr>
        <w:spacing w:after="0" w:line="240" w:lineRule="auto"/>
        <w:jc w:val="both"/>
        <w:rPr>
          <w:rFonts w:ascii="Arial" w:hAnsi="Arial" w:cs="Arial"/>
          <w:b/>
          <w:color w:val="21409A"/>
          <w:lang w:val="en-GB"/>
        </w:rPr>
      </w:pPr>
    </w:p>
    <w:p w14:paraId="7FE936B8" w14:textId="0A2C1415" w:rsidR="009C3D8F" w:rsidRPr="00FF04C1" w:rsidRDefault="009C3D8F" w:rsidP="009C3D8F">
      <w:pPr>
        <w:spacing w:after="0" w:line="240" w:lineRule="auto"/>
        <w:jc w:val="both"/>
        <w:rPr>
          <w:rFonts w:ascii="Arial" w:hAnsi="Arial" w:cs="Arial"/>
          <w:b/>
          <w:color w:val="21409A"/>
          <w:lang w:val="en-GB"/>
        </w:rPr>
      </w:pPr>
    </w:p>
    <w:p w14:paraId="610248D9" w14:textId="530CFBFE" w:rsidR="009C3D8F" w:rsidRPr="00FF04C1" w:rsidRDefault="009C3D8F" w:rsidP="009C3D8F">
      <w:pPr>
        <w:spacing w:after="0" w:line="240" w:lineRule="auto"/>
        <w:jc w:val="both"/>
        <w:rPr>
          <w:rFonts w:ascii="Arial" w:hAnsi="Arial" w:cs="Arial"/>
          <w:b/>
          <w:color w:val="21409A"/>
          <w:lang w:val="en-GB"/>
        </w:rPr>
      </w:pPr>
    </w:p>
    <w:p w14:paraId="4D92EC17" w14:textId="0AF056A1" w:rsidR="009C3D8F" w:rsidRPr="00FF04C1" w:rsidRDefault="009C3D8F" w:rsidP="009C3D8F">
      <w:pPr>
        <w:spacing w:after="0" w:line="240" w:lineRule="auto"/>
        <w:jc w:val="both"/>
        <w:rPr>
          <w:rFonts w:ascii="Arial" w:hAnsi="Arial" w:cs="Arial"/>
          <w:b/>
          <w:color w:val="21409A"/>
          <w:lang w:val="en-GB"/>
        </w:rPr>
      </w:pPr>
    </w:p>
    <w:p w14:paraId="4E77E800" w14:textId="62028304" w:rsidR="009C3D8F" w:rsidRPr="00FF04C1" w:rsidRDefault="009C3D8F" w:rsidP="009C3D8F">
      <w:pPr>
        <w:spacing w:after="0" w:line="240" w:lineRule="auto"/>
        <w:jc w:val="both"/>
        <w:rPr>
          <w:rFonts w:ascii="Arial" w:hAnsi="Arial" w:cs="Arial"/>
          <w:b/>
          <w:color w:val="21409A"/>
          <w:lang w:val="en-GB"/>
        </w:rPr>
      </w:pPr>
    </w:p>
    <w:p w14:paraId="13DF4B3C" w14:textId="77777777" w:rsidR="009C3D8F" w:rsidRPr="00FF04C1" w:rsidRDefault="009C3D8F" w:rsidP="009C3D8F">
      <w:pPr>
        <w:spacing w:after="0" w:line="240" w:lineRule="auto"/>
        <w:jc w:val="both"/>
        <w:rPr>
          <w:rFonts w:ascii="Arial" w:hAnsi="Arial" w:cs="Arial"/>
          <w:b/>
          <w:color w:val="21409A"/>
          <w:lang w:val="en-GB"/>
        </w:rPr>
      </w:pPr>
    </w:p>
    <w:p w14:paraId="148D97FE" w14:textId="77777777" w:rsidR="009C3D8F" w:rsidRPr="00FF04C1" w:rsidRDefault="009C3D8F" w:rsidP="009C3D8F">
      <w:pPr>
        <w:spacing w:after="0" w:line="240" w:lineRule="auto"/>
        <w:jc w:val="both"/>
        <w:rPr>
          <w:rFonts w:ascii="Arial" w:hAnsi="Arial" w:cs="Arial"/>
          <w:b/>
          <w:color w:val="21409A"/>
          <w:lang w:val="en-GB"/>
        </w:rPr>
      </w:pPr>
    </w:p>
    <w:p w14:paraId="5AABB7FD" w14:textId="77777777" w:rsidR="009C3D8F" w:rsidRPr="00FF04C1" w:rsidRDefault="009C3D8F" w:rsidP="009C3D8F">
      <w:pPr>
        <w:spacing w:after="0" w:line="240" w:lineRule="auto"/>
        <w:jc w:val="both"/>
        <w:rPr>
          <w:rFonts w:ascii="Arial" w:hAnsi="Arial" w:cs="Arial"/>
          <w:b/>
          <w:color w:val="21409A"/>
          <w:lang w:val="en-GB"/>
        </w:rPr>
      </w:pPr>
    </w:p>
    <w:p w14:paraId="1C174459" w14:textId="1229583E" w:rsidR="00B06C8E" w:rsidRPr="00855722" w:rsidRDefault="00B06C8E" w:rsidP="008A60CC">
      <w:pPr>
        <w:pStyle w:val="TPlisteN"/>
        <w:numPr>
          <w:ilvl w:val="0"/>
          <w:numId w:val="9"/>
        </w:numPr>
        <w:rPr>
          <w:rFonts w:cs="Arial"/>
          <w:color w:val="21409A"/>
        </w:rPr>
      </w:pPr>
      <w:r w:rsidRPr="00855722">
        <w:rPr>
          <w:rFonts w:cs="Arial"/>
          <w:color w:val="21409A"/>
        </w:rPr>
        <w:lastRenderedPageBreak/>
        <w:t>Données électriques</w:t>
      </w:r>
      <w:r w:rsidR="00D4021D" w:rsidRPr="00855722">
        <w:rPr>
          <w:rFonts w:cs="Arial"/>
          <w:color w:val="21409A"/>
        </w:rPr>
        <w:t xml:space="preserve"> </w:t>
      </w:r>
      <w:r w:rsidRPr="00855722">
        <w:rPr>
          <w:rFonts w:cs="Arial"/>
          <w:color w:val="21409A"/>
        </w:rPr>
        <w:t>:</w:t>
      </w:r>
    </w:p>
    <w:p w14:paraId="528791DB" w14:textId="7C50E687" w:rsidR="00B06C8E" w:rsidRPr="00855722" w:rsidRDefault="00B06C8E" w:rsidP="00B06C8E">
      <w:pPr>
        <w:pStyle w:val="TPlisteN"/>
        <w:numPr>
          <w:ilvl w:val="0"/>
          <w:numId w:val="0"/>
        </w:numPr>
        <w:ind w:left="360"/>
        <w:rPr>
          <w:rFonts w:cs="Arial"/>
          <w:color w:val="21409A"/>
        </w:rPr>
      </w:pPr>
    </w:p>
    <w:p w14:paraId="109003CB" w14:textId="67E605E0" w:rsidR="00B64351" w:rsidRPr="0078329F" w:rsidRDefault="00B64351" w:rsidP="00B64351">
      <w:pPr>
        <w:pStyle w:val="TPlisteN"/>
        <w:numPr>
          <w:ilvl w:val="0"/>
          <w:numId w:val="0"/>
        </w:numPr>
        <w:rPr>
          <w:rFonts w:cs="Arial"/>
          <w:noProof/>
          <w:color w:val="21409A"/>
          <w:lang w:val="en-GB"/>
        </w:rPr>
      </w:pPr>
      <w:r w:rsidRPr="0078329F">
        <w:rPr>
          <w:rFonts w:cs="Arial"/>
          <w:noProof/>
          <w:color w:val="21409A"/>
          <w:lang w:val="en-GB"/>
        </w:rPr>
        <w:t xml:space="preserve">EasyVEC C4 PRO 400 </w:t>
      </w:r>
      <w:r w:rsidR="0078329F">
        <w:rPr>
          <w:rFonts w:cs="Arial"/>
          <w:noProof/>
          <w:color w:val="21409A"/>
          <w:lang w:val="en-GB"/>
        </w:rPr>
        <w:t>-</w:t>
      </w:r>
      <w:r w:rsidRPr="0078329F">
        <w:rPr>
          <w:rFonts w:cs="Arial"/>
          <w:noProof/>
          <w:color w:val="21409A"/>
          <w:lang w:val="en-GB"/>
        </w:rPr>
        <w:t xml:space="preserve"> 4000</w:t>
      </w:r>
      <w:r w:rsidR="0078329F" w:rsidRPr="0078329F">
        <w:rPr>
          <w:rFonts w:cs="Arial"/>
          <w:noProof/>
          <w:color w:val="21409A"/>
          <w:lang w:val="en-GB"/>
        </w:rPr>
        <w:t xml:space="preserve"> / EasyVEC C4 H</w:t>
      </w:r>
      <w:r w:rsidR="0078329F">
        <w:rPr>
          <w:rFonts w:cs="Arial"/>
          <w:noProof/>
          <w:color w:val="21409A"/>
          <w:lang w:val="en-GB"/>
        </w:rPr>
        <w:t xml:space="preserve"> PRO-MW 1000 - 4000</w:t>
      </w:r>
    </w:p>
    <w:p w14:paraId="7885039A" w14:textId="77777777" w:rsidR="00B64351" w:rsidRPr="0078329F" w:rsidRDefault="00B64351" w:rsidP="00B64351">
      <w:pPr>
        <w:pStyle w:val="TPlisteN"/>
        <w:numPr>
          <w:ilvl w:val="0"/>
          <w:numId w:val="0"/>
        </w:numPr>
        <w:rPr>
          <w:rFonts w:cs="Arial"/>
          <w:noProof/>
          <w:color w:val="21409A"/>
          <w:lang w:val="en-GB"/>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2674"/>
        <w:gridCol w:w="1297"/>
        <w:gridCol w:w="848"/>
        <w:gridCol w:w="987"/>
      </w:tblGrid>
      <w:tr w:rsidR="00855722" w:rsidRPr="00855722" w14:paraId="2D2335A4" w14:textId="5435DB60" w:rsidTr="0071198C">
        <w:trPr>
          <w:trHeight w:val="633"/>
        </w:trPr>
        <w:tc>
          <w:tcPr>
            <w:tcW w:w="3256" w:type="dxa"/>
            <w:shd w:val="clear" w:color="auto" w:fill="auto"/>
            <w:vAlign w:val="center"/>
            <w:hideMark/>
          </w:tcPr>
          <w:p w14:paraId="41FFD32B" w14:textId="68A3CFE8" w:rsidR="00B64351" w:rsidRPr="00855722" w:rsidRDefault="006F6E88" w:rsidP="00B64351">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Modèle</w:t>
            </w:r>
          </w:p>
        </w:tc>
        <w:tc>
          <w:tcPr>
            <w:tcW w:w="2674" w:type="dxa"/>
            <w:shd w:val="clear" w:color="auto" w:fill="auto"/>
            <w:vAlign w:val="center"/>
            <w:hideMark/>
          </w:tcPr>
          <w:p w14:paraId="0E54E5CD" w14:textId="7E8A1026" w:rsidR="00B64351" w:rsidRPr="00855722" w:rsidRDefault="00B64351" w:rsidP="00B64351">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Moteur et régulation</w:t>
            </w:r>
          </w:p>
        </w:tc>
        <w:tc>
          <w:tcPr>
            <w:tcW w:w="1297" w:type="dxa"/>
            <w:shd w:val="clear" w:color="auto" w:fill="auto"/>
            <w:vAlign w:val="center"/>
          </w:tcPr>
          <w:p w14:paraId="6A00A065" w14:textId="5940FFB2" w:rsidR="00B64351" w:rsidRPr="00855722" w:rsidRDefault="00B64351" w:rsidP="00B64351">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Alimentation</w:t>
            </w:r>
          </w:p>
        </w:tc>
        <w:tc>
          <w:tcPr>
            <w:tcW w:w="848" w:type="dxa"/>
            <w:shd w:val="clear" w:color="auto" w:fill="auto"/>
            <w:vAlign w:val="center"/>
            <w:hideMark/>
          </w:tcPr>
          <w:p w14:paraId="35162200" w14:textId="301356AC" w:rsidR="00B64351" w:rsidRPr="00855722" w:rsidRDefault="00B64351" w:rsidP="00B64351">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I max (A)</w:t>
            </w:r>
          </w:p>
        </w:tc>
        <w:tc>
          <w:tcPr>
            <w:tcW w:w="987" w:type="dxa"/>
            <w:shd w:val="clear" w:color="auto" w:fill="auto"/>
            <w:vAlign w:val="center"/>
          </w:tcPr>
          <w:p w14:paraId="312DDF32" w14:textId="576F5B80" w:rsidR="00B64351" w:rsidRPr="00855722" w:rsidRDefault="00B64351" w:rsidP="00B64351">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P max absorbée (W)</w:t>
            </w:r>
          </w:p>
        </w:tc>
      </w:tr>
      <w:tr w:rsidR="004F4431" w:rsidRPr="00855722" w14:paraId="1DBD1CCE" w14:textId="688FA2E4" w:rsidTr="0071198C">
        <w:trPr>
          <w:trHeight w:val="316"/>
        </w:trPr>
        <w:tc>
          <w:tcPr>
            <w:tcW w:w="3256" w:type="dxa"/>
            <w:shd w:val="clear" w:color="000000" w:fill="D9E1F2"/>
            <w:vAlign w:val="center"/>
          </w:tcPr>
          <w:p w14:paraId="3ACD8DAD" w14:textId="114198A2"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 xml:space="preserve">EASYVEC C4 PRO MW 400 </w:t>
            </w:r>
          </w:p>
        </w:tc>
        <w:tc>
          <w:tcPr>
            <w:tcW w:w="2674" w:type="dxa"/>
            <w:shd w:val="clear" w:color="auto" w:fill="auto"/>
            <w:vAlign w:val="center"/>
          </w:tcPr>
          <w:p w14:paraId="7AC0E90E" w14:textId="3C5484D6"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97" w:type="dxa"/>
            <w:vAlign w:val="center"/>
          </w:tcPr>
          <w:p w14:paraId="55B9BBAA" w14:textId="5A8EE4F4" w:rsidR="004F4431" w:rsidRPr="00855722" w:rsidRDefault="004F4431" w:rsidP="004F4431">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848" w:type="dxa"/>
            <w:shd w:val="clear" w:color="auto" w:fill="FFFFFF" w:themeFill="background1"/>
            <w:vAlign w:val="bottom"/>
          </w:tcPr>
          <w:p w14:paraId="51615315" w14:textId="5F2455EB"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0.5</w:t>
            </w:r>
          </w:p>
        </w:tc>
        <w:tc>
          <w:tcPr>
            <w:tcW w:w="987" w:type="dxa"/>
            <w:shd w:val="clear" w:color="auto" w:fill="FFFFFF" w:themeFill="background1"/>
            <w:vAlign w:val="bottom"/>
          </w:tcPr>
          <w:p w14:paraId="6968FC09" w14:textId="11E835CE"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50</w:t>
            </w:r>
          </w:p>
        </w:tc>
      </w:tr>
      <w:tr w:rsidR="004F4431" w:rsidRPr="00855722" w14:paraId="6FC0FB2A" w14:textId="6AFAFC7F" w:rsidTr="0071198C">
        <w:trPr>
          <w:trHeight w:val="316"/>
        </w:trPr>
        <w:tc>
          <w:tcPr>
            <w:tcW w:w="3256" w:type="dxa"/>
            <w:shd w:val="clear" w:color="000000" w:fill="D9E1F2"/>
            <w:vAlign w:val="center"/>
          </w:tcPr>
          <w:p w14:paraId="7B06CBF2" w14:textId="1C894343"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PRO MW 700</w:t>
            </w:r>
          </w:p>
        </w:tc>
        <w:tc>
          <w:tcPr>
            <w:tcW w:w="2674" w:type="dxa"/>
            <w:shd w:val="clear" w:color="auto" w:fill="auto"/>
            <w:vAlign w:val="center"/>
          </w:tcPr>
          <w:p w14:paraId="4ECAFD32" w14:textId="3B142676"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97" w:type="dxa"/>
            <w:vAlign w:val="center"/>
          </w:tcPr>
          <w:p w14:paraId="5C6051C9" w14:textId="0F14488C" w:rsidR="004F4431" w:rsidRPr="00855722" w:rsidRDefault="004F4431" w:rsidP="004F4431">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848" w:type="dxa"/>
            <w:shd w:val="clear" w:color="auto" w:fill="FFFFFF" w:themeFill="background1"/>
            <w:vAlign w:val="bottom"/>
          </w:tcPr>
          <w:p w14:paraId="762E7810" w14:textId="7DE594E2"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1 .66</w:t>
            </w:r>
          </w:p>
        </w:tc>
        <w:tc>
          <w:tcPr>
            <w:tcW w:w="987" w:type="dxa"/>
            <w:shd w:val="clear" w:color="auto" w:fill="FFFFFF" w:themeFill="background1"/>
            <w:vAlign w:val="bottom"/>
          </w:tcPr>
          <w:p w14:paraId="39B58DD2" w14:textId="31E36FBE"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69</w:t>
            </w:r>
          </w:p>
        </w:tc>
      </w:tr>
      <w:tr w:rsidR="004F4431" w:rsidRPr="00855722" w14:paraId="030947D7" w14:textId="0B62D7AA" w:rsidTr="0071198C">
        <w:trPr>
          <w:trHeight w:val="316"/>
        </w:trPr>
        <w:tc>
          <w:tcPr>
            <w:tcW w:w="3256" w:type="dxa"/>
            <w:shd w:val="clear" w:color="000000" w:fill="D9E1F2"/>
            <w:vAlign w:val="center"/>
          </w:tcPr>
          <w:p w14:paraId="5970761D" w14:textId="58E634F5"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PRO MW 1000</w:t>
            </w:r>
          </w:p>
        </w:tc>
        <w:tc>
          <w:tcPr>
            <w:tcW w:w="2674" w:type="dxa"/>
            <w:shd w:val="clear" w:color="auto" w:fill="auto"/>
            <w:vAlign w:val="center"/>
          </w:tcPr>
          <w:p w14:paraId="4A701A1D" w14:textId="182FE7DF"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97" w:type="dxa"/>
            <w:vAlign w:val="center"/>
          </w:tcPr>
          <w:p w14:paraId="49A6B3BC" w14:textId="00DF14A8" w:rsidR="004F4431" w:rsidRPr="00855722" w:rsidRDefault="004F4431" w:rsidP="004F4431">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848" w:type="dxa"/>
            <w:shd w:val="clear" w:color="auto" w:fill="FFFFFF" w:themeFill="background1"/>
            <w:vAlign w:val="bottom"/>
          </w:tcPr>
          <w:p w14:paraId="1B4A0E0A" w14:textId="7E020210"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1 .66</w:t>
            </w:r>
          </w:p>
        </w:tc>
        <w:tc>
          <w:tcPr>
            <w:tcW w:w="987" w:type="dxa"/>
            <w:shd w:val="clear" w:color="auto" w:fill="FFFFFF" w:themeFill="background1"/>
            <w:vAlign w:val="bottom"/>
          </w:tcPr>
          <w:p w14:paraId="69F8399F" w14:textId="1EEBACD4"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164</w:t>
            </w:r>
          </w:p>
        </w:tc>
      </w:tr>
      <w:tr w:rsidR="004F4431" w:rsidRPr="00855722" w14:paraId="3B53BEF4" w14:textId="36C86D62" w:rsidTr="0071198C">
        <w:trPr>
          <w:trHeight w:val="316"/>
        </w:trPr>
        <w:tc>
          <w:tcPr>
            <w:tcW w:w="3256" w:type="dxa"/>
            <w:shd w:val="clear" w:color="000000" w:fill="D9E1F2"/>
            <w:vAlign w:val="center"/>
          </w:tcPr>
          <w:p w14:paraId="1615AB0C" w14:textId="128A901F"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PRO MW 1500</w:t>
            </w:r>
          </w:p>
        </w:tc>
        <w:tc>
          <w:tcPr>
            <w:tcW w:w="2674" w:type="dxa"/>
            <w:shd w:val="clear" w:color="auto" w:fill="auto"/>
            <w:vAlign w:val="center"/>
          </w:tcPr>
          <w:p w14:paraId="584F97B8" w14:textId="09281ED1"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97" w:type="dxa"/>
            <w:vAlign w:val="center"/>
          </w:tcPr>
          <w:p w14:paraId="007C4CB5" w14:textId="6332EABA" w:rsidR="004F4431" w:rsidRPr="00855722" w:rsidRDefault="004F4431" w:rsidP="004F4431">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848" w:type="dxa"/>
            <w:shd w:val="clear" w:color="auto" w:fill="FFFFFF" w:themeFill="background1"/>
            <w:vAlign w:val="bottom"/>
          </w:tcPr>
          <w:p w14:paraId="3B976D95" w14:textId="2DAFF0DA"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2.4</w:t>
            </w:r>
          </w:p>
        </w:tc>
        <w:tc>
          <w:tcPr>
            <w:tcW w:w="987" w:type="dxa"/>
            <w:shd w:val="clear" w:color="auto" w:fill="FFFFFF" w:themeFill="background1"/>
            <w:vAlign w:val="bottom"/>
          </w:tcPr>
          <w:p w14:paraId="42191E78" w14:textId="0CD76C68"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171</w:t>
            </w:r>
          </w:p>
        </w:tc>
      </w:tr>
      <w:tr w:rsidR="004F4431" w:rsidRPr="00855722" w14:paraId="3801C8CF" w14:textId="43E99510" w:rsidTr="0071198C">
        <w:trPr>
          <w:trHeight w:val="316"/>
        </w:trPr>
        <w:tc>
          <w:tcPr>
            <w:tcW w:w="3256" w:type="dxa"/>
            <w:shd w:val="clear" w:color="000000" w:fill="D9E1F2"/>
            <w:vAlign w:val="center"/>
          </w:tcPr>
          <w:p w14:paraId="16D16312" w14:textId="68C7A510"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PRO MW 2000</w:t>
            </w:r>
          </w:p>
        </w:tc>
        <w:tc>
          <w:tcPr>
            <w:tcW w:w="2674" w:type="dxa"/>
            <w:shd w:val="clear" w:color="auto" w:fill="auto"/>
            <w:vAlign w:val="center"/>
          </w:tcPr>
          <w:p w14:paraId="79D26780" w14:textId="3363CCC2"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97" w:type="dxa"/>
            <w:vAlign w:val="center"/>
          </w:tcPr>
          <w:p w14:paraId="17D9A206" w14:textId="16B2EEEB" w:rsidR="004F4431" w:rsidRPr="00855722" w:rsidRDefault="004F4431" w:rsidP="004F4431">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848" w:type="dxa"/>
            <w:shd w:val="clear" w:color="auto" w:fill="FFFFFF" w:themeFill="background1"/>
            <w:vAlign w:val="bottom"/>
          </w:tcPr>
          <w:p w14:paraId="132971DC" w14:textId="5ACB29E1"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2.4</w:t>
            </w:r>
          </w:p>
        </w:tc>
        <w:tc>
          <w:tcPr>
            <w:tcW w:w="987" w:type="dxa"/>
            <w:shd w:val="clear" w:color="auto" w:fill="FFFFFF" w:themeFill="background1"/>
            <w:vAlign w:val="bottom"/>
          </w:tcPr>
          <w:p w14:paraId="73084D64" w14:textId="463B90D2"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250</w:t>
            </w:r>
          </w:p>
        </w:tc>
      </w:tr>
      <w:tr w:rsidR="004F4431" w:rsidRPr="00855722" w14:paraId="0F58D088" w14:textId="4EE4F29F" w:rsidTr="0071198C">
        <w:trPr>
          <w:trHeight w:val="316"/>
        </w:trPr>
        <w:tc>
          <w:tcPr>
            <w:tcW w:w="3256" w:type="dxa"/>
            <w:shd w:val="clear" w:color="000000" w:fill="D9E1F2"/>
            <w:vAlign w:val="center"/>
          </w:tcPr>
          <w:p w14:paraId="416D1133" w14:textId="4E1452AB"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PRO MW 2500</w:t>
            </w:r>
          </w:p>
        </w:tc>
        <w:tc>
          <w:tcPr>
            <w:tcW w:w="2674" w:type="dxa"/>
            <w:shd w:val="clear" w:color="auto" w:fill="auto"/>
            <w:vAlign w:val="center"/>
          </w:tcPr>
          <w:p w14:paraId="10399830" w14:textId="698468F0"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97" w:type="dxa"/>
            <w:vAlign w:val="center"/>
          </w:tcPr>
          <w:p w14:paraId="0C9027EE" w14:textId="17BAA88A" w:rsidR="004F4431" w:rsidRPr="00855722" w:rsidRDefault="004F4431" w:rsidP="004F4431">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848" w:type="dxa"/>
            <w:shd w:val="clear" w:color="auto" w:fill="FFFFFF" w:themeFill="background1"/>
            <w:vAlign w:val="bottom"/>
          </w:tcPr>
          <w:p w14:paraId="11589BAC" w14:textId="1C014273"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4.1 1</w:t>
            </w:r>
          </w:p>
        </w:tc>
        <w:tc>
          <w:tcPr>
            <w:tcW w:w="987" w:type="dxa"/>
            <w:shd w:val="clear" w:color="auto" w:fill="FFFFFF" w:themeFill="background1"/>
            <w:vAlign w:val="bottom"/>
          </w:tcPr>
          <w:p w14:paraId="403C9C19" w14:textId="0EF3769E"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264</w:t>
            </w:r>
          </w:p>
        </w:tc>
      </w:tr>
      <w:tr w:rsidR="004F4431" w:rsidRPr="00855722" w14:paraId="3A844C54" w14:textId="1E0E4A36" w:rsidTr="0071198C">
        <w:trPr>
          <w:trHeight w:val="316"/>
        </w:trPr>
        <w:tc>
          <w:tcPr>
            <w:tcW w:w="3256" w:type="dxa"/>
            <w:shd w:val="clear" w:color="000000" w:fill="D9E1F2"/>
            <w:vAlign w:val="center"/>
          </w:tcPr>
          <w:p w14:paraId="2A9430D0" w14:textId="7CB44D9F"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PRO MW 3000</w:t>
            </w:r>
          </w:p>
        </w:tc>
        <w:tc>
          <w:tcPr>
            <w:tcW w:w="2674" w:type="dxa"/>
            <w:shd w:val="clear" w:color="auto" w:fill="auto"/>
            <w:vAlign w:val="center"/>
          </w:tcPr>
          <w:p w14:paraId="122162D3" w14:textId="6EE07871"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97" w:type="dxa"/>
            <w:vAlign w:val="center"/>
          </w:tcPr>
          <w:p w14:paraId="25D8E22A" w14:textId="34797DBD" w:rsidR="004F4431" w:rsidRPr="00855722" w:rsidRDefault="004F4431" w:rsidP="004F4431">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848" w:type="dxa"/>
            <w:shd w:val="clear" w:color="auto" w:fill="FFFFFF" w:themeFill="background1"/>
            <w:vAlign w:val="bottom"/>
          </w:tcPr>
          <w:p w14:paraId="0C6930DD" w14:textId="6277EE38"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4.1 1</w:t>
            </w:r>
          </w:p>
        </w:tc>
        <w:tc>
          <w:tcPr>
            <w:tcW w:w="987" w:type="dxa"/>
            <w:shd w:val="clear" w:color="auto" w:fill="FFFFFF" w:themeFill="background1"/>
            <w:vAlign w:val="bottom"/>
          </w:tcPr>
          <w:p w14:paraId="2541B1E4" w14:textId="0782EDDE"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429</w:t>
            </w:r>
          </w:p>
        </w:tc>
      </w:tr>
      <w:tr w:rsidR="004F4431" w:rsidRPr="00855722" w14:paraId="26285AD0" w14:textId="77777777" w:rsidTr="0071198C">
        <w:trPr>
          <w:trHeight w:val="316"/>
        </w:trPr>
        <w:tc>
          <w:tcPr>
            <w:tcW w:w="3256" w:type="dxa"/>
            <w:shd w:val="clear" w:color="000000" w:fill="D9E1F2"/>
            <w:vAlign w:val="center"/>
          </w:tcPr>
          <w:p w14:paraId="08F05B65" w14:textId="55D154F8" w:rsidR="004F4431" w:rsidRPr="00855722" w:rsidRDefault="004F4431" w:rsidP="004F4431">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4000</w:t>
            </w:r>
          </w:p>
        </w:tc>
        <w:tc>
          <w:tcPr>
            <w:tcW w:w="2674" w:type="dxa"/>
            <w:shd w:val="clear" w:color="auto" w:fill="auto"/>
            <w:vAlign w:val="center"/>
          </w:tcPr>
          <w:p w14:paraId="07EEECE3" w14:textId="1211222F" w:rsidR="004F4431" w:rsidRPr="00855722" w:rsidRDefault="004F4431" w:rsidP="004F4431">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97" w:type="dxa"/>
            <w:vAlign w:val="center"/>
          </w:tcPr>
          <w:p w14:paraId="740286F8" w14:textId="36591BFF" w:rsidR="004F4431" w:rsidRPr="00855722" w:rsidRDefault="004F4431" w:rsidP="004F4431">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848" w:type="dxa"/>
            <w:shd w:val="clear" w:color="auto" w:fill="FFFFFF" w:themeFill="background1"/>
            <w:vAlign w:val="bottom"/>
          </w:tcPr>
          <w:p w14:paraId="2000D560" w14:textId="311A3620"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6.34</w:t>
            </w:r>
          </w:p>
        </w:tc>
        <w:tc>
          <w:tcPr>
            <w:tcW w:w="987" w:type="dxa"/>
            <w:shd w:val="clear" w:color="auto" w:fill="FFFFFF" w:themeFill="background1"/>
            <w:vAlign w:val="bottom"/>
          </w:tcPr>
          <w:p w14:paraId="5B069253" w14:textId="3C0B70DB" w:rsidR="004F4431" w:rsidRPr="0071198C" w:rsidRDefault="004F4431" w:rsidP="004F4431">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615</w:t>
            </w:r>
          </w:p>
        </w:tc>
      </w:tr>
    </w:tbl>
    <w:p w14:paraId="6493E6E5" w14:textId="77777777" w:rsidR="00B64351" w:rsidRPr="00855722" w:rsidRDefault="00B64351" w:rsidP="00B64351">
      <w:pPr>
        <w:pStyle w:val="TPlisteN"/>
        <w:numPr>
          <w:ilvl w:val="0"/>
          <w:numId w:val="0"/>
        </w:numPr>
        <w:rPr>
          <w:rFonts w:cs="Arial"/>
          <w:noProof/>
          <w:color w:val="21409A"/>
        </w:rPr>
      </w:pPr>
    </w:p>
    <w:p w14:paraId="41BEF434" w14:textId="77777777" w:rsidR="00B64351" w:rsidRPr="00855722" w:rsidRDefault="00B64351" w:rsidP="00B64351">
      <w:pPr>
        <w:pStyle w:val="TPlisteN"/>
        <w:numPr>
          <w:ilvl w:val="0"/>
          <w:numId w:val="0"/>
        </w:numPr>
        <w:rPr>
          <w:rFonts w:cs="Arial"/>
          <w:noProof/>
          <w:color w:val="21409A"/>
        </w:rPr>
      </w:pPr>
    </w:p>
    <w:p w14:paraId="14D3A7F5" w14:textId="774249F3" w:rsidR="00B64351" w:rsidRPr="00C80937" w:rsidRDefault="00B64351" w:rsidP="00B64351">
      <w:pPr>
        <w:pStyle w:val="TPlisteN"/>
        <w:numPr>
          <w:ilvl w:val="0"/>
          <w:numId w:val="0"/>
        </w:numPr>
        <w:rPr>
          <w:rFonts w:cs="Arial"/>
          <w:noProof/>
          <w:color w:val="21409A"/>
        </w:rPr>
      </w:pPr>
      <w:r w:rsidRPr="00C80937">
        <w:rPr>
          <w:rFonts w:cs="Arial"/>
          <w:noProof/>
          <w:color w:val="21409A"/>
        </w:rPr>
        <w:t>EasyVEC C4 ULTRA 400- 4000</w:t>
      </w:r>
      <w:r w:rsidR="00C80937" w:rsidRPr="00C80937">
        <w:rPr>
          <w:rFonts w:cs="Arial"/>
          <w:noProof/>
          <w:color w:val="21409A"/>
        </w:rPr>
        <w:t xml:space="preserve"> / / EasyVEC C4 H ULTRA-MW+ 1000 - 4000</w:t>
      </w:r>
    </w:p>
    <w:p w14:paraId="35F4D38F" w14:textId="443F01A2" w:rsidR="00B64351" w:rsidRPr="00C80937" w:rsidRDefault="00B64351" w:rsidP="00B64351">
      <w:pPr>
        <w:pStyle w:val="TPlisteN"/>
        <w:numPr>
          <w:ilvl w:val="0"/>
          <w:numId w:val="0"/>
        </w:numPr>
        <w:rPr>
          <w:rFonts w:cs="Arial"/>
          <w:noProof/>
          <w:color w:val="21409A"/>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2693"/>
        <w:gridCol w:w="1418"/>
        <w:gridCol w:w="708"/>
        <w:gridCol w:w="987"/>
      </w:tblGrid>
      <w:tr w:rsidR="00855722" w:rsidRPr="00855722" w14:paraId="1BDEAEC8" w14:textId="77777777" w:rsidTr="003C5CBC">
        <w:trPr>
          <w:trHeight w:val="633"/>
        </w:trPr>
        <w:tc>
          <w:tcPr>
            <w:tcW w:w="3256" w:type="dxa"/>
            <w:shd w:val="clear" w:color="auto" w:fill="auto"/>
            <w:vAlign w:val="center"/>
            <w:hideMark/>
          </w:tcPr>
          <w:p w14:paraId="7337874D"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Modèle</w:t>
            </w:r>
          </w:p>
        </w:tc>
        <w:tc>
          <w:tcPr>
            <w:tcW w:w="2693" w:type="dxa"/>
            <w:shd w:val="clear" w:color="auto" w:fill="auto"/>
            <w:vAlign w:val="center"/>
            <w:hideMark/>
          </w:tcPr>
          <w:p w14:paraId="344E775B"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Moteur et régulation</w:t>
            </w:r>
          </w:p>
        </w:tc>
        <w:tc>
          <w:tcPr>
            <w:tcW w:w="1418" w:type="dxa"/>
            <w:shd w:val="clear" w:color="auto" w:fill="auto"/>
            <w:vAlign w:val="center"/>
          </w:tcPr>
          <w:p w14:paraId="4145A491"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Alimentation</w:t>
            </w:r>
          </w:p>
        </w:tc>
        <w:tc>
          <w:tcPr>
            <w:tcW w:w="708" w:type="dxa"/>
            <w:shd w:val="clear" w:color="auto" w:fill="auto"/>
            <w:vAlign w:val="center"/>
            <w:hideMark/>
          </w:tcPr>
          <w:p w14:paraId="27C72598"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I max (A)</w:t>
            </w:r>
          </w:p>
        </w:tc>
        <w:tc>
          <w:tcPr>
            <w:tcW w:w="987" w:type="dxa"/>
            <w:shd w:val="clear" w:color="auto" w:fill="auto"/>
            <w:vAlign w:val="center"/>
          </w:tcPr>
          <w:p w14:paraId="1DFA06AC"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P max absorbée (W)</w:t>
            </w:r>
          </w:p>
        </w:tc>
      </w:tr>
      <w:tr w:rsidR="0071198C" w:rsidRPr="00855722" w14:paraId="4680E716" w14:textId="77777777" w:rsidTr="003C5CBC">
        <w:trPr>
          <w:trHeight w:val="316"/>
        </w:trPr>
        <w:tc>
          <w:tcPr>
            <w:tcW w:w="3256" w:type="dxa"/>
            <w:shd w:val="clear" w:color="000000" w:fill="D9E1F2"/>
            <w:vAlign w:val="center"/>
          </w:tcPr>
          <w:p w14:paraId="48E3EE45" w14:textId="75760DFF"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ULTRA MW+ 400</w:t>
            </w:r>
          </w:p>
        </w:tc>
        <w:tc>
          <w:tcPr>
            <w:tcW w:w="2693" w:type="dxa"/>
            <w:shd w:val="clear" w:color="auto" w:fill="auto"/>
            <w:vAlign w:val="center"/>
          </w:tcPr>
          <w:p w14:paraId="6B38AF12"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78A135DA"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8" w:type="dxa"/>
            <w:shd w:val="clear" w:color="auto" w:fill="FFFFFF" w:themeFill="background1"/>
            <w:vAlign w:val="bottom"/>
          </w:tcPr>
          <w:p w14:paraId="5B9BF730" w14:textId="33D5C138"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0.5</w:t>
            </w:r>
          </w:p>
        </w:tc>
        <w:tc>
          <w:tcPr>
            <w:tcW w:w="987" w:type="dxa"/>
            <w:shd w:val="clear" w:color="auto" w:fill="FFFFFF" w:themeFill="background1"/>
            <w:vAlign w:val="bottom"/>
          </w:tcPr>
          <w:p w14:paraId="0966C42F" w14:textId="17516E47"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50</w:t>
            </w:r>
          </w:p>
        </w:tc>
      </w:tr>
      <w:tr w:rsidR="0071198C" w:rsidRPr="00855722" w14:paraId="23578763" w14:textId="77777777" w:rsidTr="003C5CBC">
        <w:trPr>
          <w:trHeight w:val="316"/>
        </w:trPr>
        <w:tc>
          <w:tcPr>
            <w:tcW w:w="3256" w:type="dxa"/>
            <w:shd w:val="clear" w:color="000000" w:fill="D9E1F2"/>
            <w:vAlign w:val="center"/>
          </w:tcPr>
          <w:p w14:paraId="5A2E10AE" w14:textId="54434D39"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ULTRA MW+ 700</w:t>
            </w:r>
          </w:p>
        </w:tc>
        <w:tc>
          <w:tcPr>
            <w:tcW w:w="2693" w:type="dxa"/>
            <w:shd w:val="clear" w:color="auto" w:fill="auto"/>
            <w:vAlign w:val="center"/>
          </w:tcPr>
          <w:p w14:paraId="3442CD4F"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01CB3156"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8" w:type="dxa"/>
            <w:shd w:val="clear" w:color="auto" w:fill="FFFFFF" w:themeFill="background1"/>
            <w:vAlign w:val="bottom"/>
          </w:tcPr>
          <w:p w14:paraId="6B30575A" w14:textId="6C7B1561"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1 .66</w:t>
            </w:r>
          </w:p>
        </w:tc>
        <w:tc>
          <w:tcPr>
            <w:tcW w:w="987" w:type="dxa"/>
            <w:shd w:val="clear" w:color="auto" w:fill="FFFFFF" w:themeFill="background1"/>
            <w:vAlign w:val="bottom"/>
          </w:tcPr>
          <w:p w14:paraId="389410DC" w14:textId="3BAB1B7F"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69</w:t>
            </w:r>
          </w:p>
        </w:tc>
      </w:tr>
      <w:tr w:rsidR="0071198C" w:rsidRPr="00855722" w14:paraId="07E35E21" w14:textId="77777777" w:rsidTr="003C5CBC">
        <w:trPr>
          <w:trHeight w:val="316"/>
        </w:trPr>
        <w:tc>
          <w:tcPr>
            <w:tcW w:w="3256" w:type="dxa"/>
            <w:shd w:val="clear" w:color="000000" w:fill="D9E1F2"/>
            <w:vAlign w:val="center"/>
          </w:tcPr>
          <w:p w14:paraId="6FF1B508" w14:textId="02AA2468"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ULTRA MW+ 1000</w:t>
            </w:r>
          </w:p>
        </w:tc>
        <w:tc>
          <w:tcPr>
            <w:tcW w:w="2693" w:type="dxa"/>
            <w:shd w:val="clear" w:color="auto" w:fill="auto"/>
            <w:vAlign w:val="center"/>
          </w:tcPr>
          <w:p w14:paraId="26BAEC78"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6C0E751C"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8" w:type="dxa"/>
            <w:shd w:val="clear" w:color="auto" w:fill="FFFFFF" w:themeFill="background1"/>
            <w:vAlign w:val="bottom"/>
          </w:tcPr>
          <w:p w14:paraId="01AF91E3" w14:textId="034BCECC"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1 .66</w:t>
            </w:r>
          </w:p>
        </w:tc>
        <w:tc>
          <w:tcPr>
            <w:tcW w:w="987" w:type="dxa"/>
            <w:shd w:val="clear" w:color="auto" w:fill="FFFFFF" w:themeFill="background1"/>
            <w:vAlign w:val="bottom"/>
          </w:tcPr>
          <w:p w14:paraId="477C555B" w14:textId="254F7FB2"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164</w:t>
            </w:r>
          </w:p>
        </w:tc>
      </w:tr>
      <w:tr w:rsidR="0071198C" w:rsidRPr="00855722" w14:paraId="01B09074" w14:textId="77777777" w:rsidTr="003C5CBC">
        <w:trPr>
          <w:trHeight w:val="316"/>
        </w:trPr>
        <w:tc>
          <w:tcPr>
            <w:tcW w:w="3256" w:type="dxa"/>
            <w:shd w:val="clear" w:color="000000" w:fill="D9E1F2"/>
            <w:vAlign w:val="center"/>
          </w:tcPr>
          <w:p w14:paraId="389EC8D8" w14:textId="3F42D9CB"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ULTRA MW+ 1500</w:t>
            </w:r>
          </w:p>
        </w:tc>
        <w:tc>
          <w:tcPr>
            <w:tcW w:w="2693" w:type="dxa"/>
            <w:shd w:val="clear" w:color="auto" w:fill="auto"/>
            <w:vAlign w:val="center"/>
          </w:tcPr>
          <w:p w14:paraId="3E8BCA6E"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13E1AE23"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8" w:type="dxa"/>
            <w:shd w:val="clear" w:color="auto" w:fill="FFFFFF" w:themeFill="background1"/>
            <w:vAlign w:val="bottom"/>
          </w:tcPr>
          <w:p w14:paraId="53E235D4" w14:textId="0FCD76BC"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2.4</w:t>
            </w:r>
          </w:p>
        </w:tc>
        <w:tc>
          <w:tcPr>
            <w:tcW w:w="987" w:type="dxa"/>
            <w:shd w:val="clear" w:color="auto" w:fill="FFFFFF" w:themeFill="background1"/>
            <w:vAlign w:val="bottom"/>
          </w:tcPr>
          <w:p w14:paraId="2837D9F0" w14:textId="2BC9AF66"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171</w:t>
            </w:r>
          </w:p>
        </w:tc>
      </w:tr>
      <w:tr w:rsidR="0071198C" w:rsidRPr="00855722" w14:paraId="2FC7F0B2" w14:textId="77777777" w:rsidTr="003C5CBC">
        <w:trPr>
          <w:trHeight w:val="316"/>
        </w:trPr>
        <w:tc>
          <w:tcPr>
            <w:tcW w:w="3256" w:type="dxa"/>
            <w:shd w:val="clear" w:color="000000" w:fill="D9E1F2"/>
            <w:vAlign w:val="center"/>
          </w:tcPr>
          <w:p w14:paraId="6DA25175" w14:textId="65992B5A"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ULTRA MW+ 2000</w:t>
            </w:r>
          </w:p>
        </w:tc>
        <w:tc>
          <w:tcPr>
            <w:tcW w:w="2693" w:type="dxa"/>
            <w:shd w:val="clear" w:color="auto" w:fill="auto"/>
            <w:vAlign w:val="center"/>
          </w:tcPr>
          <w:p w14:paraId="071BF2DD"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5640CE58"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8" w:type="dxa"/>
            <w:shd w:val="clear" w:color="auto" w:fill="FFFFFF" w:themeFill="background1"/>
            <w:vAlign w:val="bottom"/>
          </w:tcPr>
          <w:p w14:paraId="0F38D971" w14:textId="75F052AD"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2.4</w:t>
            </w:r>
          </w:p>
        </w:tc>
        <w:tc>
          <w:tcPr>
            <w:tcW w:w="987" w:type="dxa"/>
            <w:shd w:val="clear" w:color="auto" w:fill="FFFFFF" w:themeFill="background1"/>
            <w:vAlign w:val="bottom"/>
          </w:tcPr>
          <w:p w14:paraId="12FA84DE" w14:textId="72E347BE"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250</w:t>
            </w:r>
          </w:p>
        </w:tc>
      </w:tr>
      <w:tr w:rsidR="0071198C" w:rsidRPr="00855722" w14:paraId="46C4E0CB" w14:textId="77777777" w:rsidTr="003C5CBC">
        <w:trPr>
          <w:trHeight w:val="316"/>
        </w:trPr>
        <w:tc>
          <w:tcPr>
            <w:tcW w:w="3256" w:type="dxa"/>
            <w:shd w:val="clear" w:color="000000" w:fill="D9E1F2"/>
            <w:vAlign w:val="center"/>
          </w:tcPr>
          <w:p w14:paraId="2469B169" w14:textId="0D9343B5"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ULTRA MW+2 500</w:t>
            </w:r>
          </w:p>
        </w:tc>
        <w:tc>
          <w:tcPr>
            <w:tcW w:w="2693" w:type="dxa"/>
            <w:shd w:val="clear" w:color="auto" w:fill="auto"/>
            <w:vAlign w:val="center"/>
          </w:tcPr>
          <w:p w14:paraId="05C7CD55"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5D1CF498"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8" w:type="dxa"/>
            <w:shd w:val="clear" w:color="auto" w:fill="FFFFFF" w:themeFill="background1"/>
            <w:vAlign w:val="bottom"/>
          </w:tcPr>
          <w:p w14:paraId="3AE04655" w14:textId="1A3C53EC"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4.1 1</w:t>
            </w:r>
          </w:p>
        </w:tc>
        <w:tc>
          <w:tcPr>
            <w:tcW w:w="987" w:type="dxa"/>
            <w:shd w:val="clear" w:color="auto" w:fill="FFFFFF" w:themeFill="background1"/>
            <w:vAlign w:val="bottom"/>
          </w:tcPr>
          <w:p w14:paraId="48F6FFEC" w14:textId="2D05E92E"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264</w:t>
            </w:r>
          </w:p>
        </w:tc>
      </w:tr>
      <w:tr w:rsidR="0071198C" w:rsidRPr="00855722" w14:paraId="0F038751" w14:textId="77777777" w:rsidTr="003C5CBC">
        <w:trPr>
          <w:trHeight w:val="316"/>
        </w:trPr>
        <w:tc>
          <w:tcPr>
            <w:tcW w:w="3256" w:type="dxa"/>
            <w:shd w:val="clear" w:color="000000" w:fill="D9E1F2"/>
            <w:vAlign w:val="center"/>
          </w:tcPr>
          <w:p w14:paraId="09F0A058" w14:textId="5E94CD42"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ULTRA MW+ 3000</w:t>
            </w:r>
          </w:p>
        </w:tc>
        <w:tc>
          <w:tcPr>
            <w:tcW w:w="2693" w:type="dxa"/>
            <w:shd w:val="clear" w:color="auto" w:fill="auto"/>
            <w:vAlign w:val="center"/>
          </w:tcPr>
          <w:p w14:paraId="6F440637"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1FAF594E" w14:textId="77777777" w:rsidR="0071198C" w:rsidRPr="00855722" w:rsidRDefault="0071198C" w:rsidP="0071198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8" w:type="dxa"/>
            <w:shd w:val="clear" w:color="auto" w:fill="FFFFFF" w:themeFill="background1"/>
            <w:vAlign w:val="bottom"/>
          </w:tcPr>
          <w:p w14:paraId="2501B96A" w14:textId="6A876849"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4.1 1</w:t>
            </w:r>
          </w:p>
        </w:tc>
        <w:tc>
          <w:tcPr>
            <w:tcW w:w="987" w:type="dxa"/>
            <w:shd w:val="clear" w:color="auto" w:fill="FFFFFF" w:themeFill="background1"/>
            <w:vAlign w:val="bottom"/>
          </w:tcPr>
          <w:p w14:paraId="4E32D433" w14:textId="3029B5B5"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429</w:t>
            </w:r>
          </w:p>
        </w:tc>
      </w:tr>
      <w:tr w:rsidR="0071198C" w:rsidRPr="00855722" w14:paraId="6130D499" w14:textId="77777777" w:rsidTr="003C5CBC">
        <w:trPr>
          <w:trHeight w:val="316"/>
        </w:trPr>
        <w:tc>
          <w:tcPr>
            <w:tcW w:w="3256" w:type="dxa"/>
            <w:shd w:val="clear" w:color="000000" w:fill="D9E1F2"/>
            <w:vAlign w:val="center"/>
          </w:tcPr>
          <w:p w14:paraId="082867CF" w14:textId="438793B0" w:rsidR="0071198C" w:rsidRPr="00855722" w:rsidRDefault="0071198C" w:rsidP="0071198C">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MW+ 4000</w:t>
            </w:r>
          </w:p>
        </w:tc>
        <w:tc>
          <w:tcPr>
            <w:tcW w:w="2693" w:type="dxa"/>
            <w:shd w:val="clear" w:color="auto" w:fill="auto"/>
            <w:vAlign w:val="center"/>
          </w:tcPr>
          <w:p w14:paraId="112319DD" w14:textId="5D22C0BB" w:rsidR="0071198C" w:rsidRPr="00855722" w:rsidRDefault="0071198C" w:rsidP="0071198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0AA3E677" w14:textId="1948A864" w:rsidR="0071198C" w:rsidRPr="00855722" w:rsidRDefault="0071198C" w:rsidP="0071198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8" w:type="dxa"/>
            <w:shd w:val="clear" w:color="auto" w:fill="FFFFFF" w:themeFill="background1"/>
            <w:vAlign w:val="bottom"/>
          </w:tcPr>
          <w:p w14:paraId="4CCD1907" w14:textId="096D3F88"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6.34</w:t>
            </w:r>
          </w:p>
        </w:tc>
        <w:tc>
          <w:tcPr>
            <w:tcW w:w="987" w:type="dxa"/>
            <w:shd w:val="clear" w:color="auto" w:fill="FFFFFF" w:themeFill="background1"/>
            <w:vAlign w:val="bottom"/>
          </w:tcPr>
          <w:p w14:paraId="73460B6A" w14:textId="6CC81E0A" w:rsidR="0071198C" w:rsidRPr="0071198C" w:rsidRDefault="0071198C" w:rsidP="0071198C">
            <w:pPr>
              <w:spacing w:after="0" w:line="240" w:lineRule="auto"/>
              <w:jc w:val="center"/>
              <w:rPr>
                <w:rFonts w:ascii="Arial" w:eastAsia="Times New Roman" w:hAnsi="Arial" w:cs="Arial"/>
                <w:color w:val="21409A"/>
                <w:sz w:val="20"/>
                <w:szCs w:val="20"/>
                <w:lang w:eastAsia="fr-FR"/>
              </w:rPr>
            </w:pPr>
            <w:r w:rsidRPr="0071198C">
              <w:rPr>
                <w:rFonts w:ascii="Arial" w:eastAsia="Times New Roman" w:hAnsi="Arial" w:cs="Arial"/>
                <w:color w:val="21409A"/>
                <w:sz w:val="20"/>
                <w:szCs w:val="20"/>
                <w:lang w:eastAsia="fr-FR"/>
              </w:rPr>
              <w:t>615</w:t>
            </w:r>
          </w:p>
        </w:tc>
      </w:tr>
    </w:tbl>
    <w:p w14:paraId="26BEA35C" w14:textId="2BDA0B99" w:rsidR="00B64351" w:rsidRPr="00855722" w:rsidRDefault="00B64351" w:rsidP="00B64351">
      <w:pPr>
        <w:pStyle w:val="TPlisteN"/>
        <w:numPr>
          <w:ilvl w:val="0"/>
          <w:numId w:val="0"/>
        </w:numPr>
        <w:rPr>
          <w:rFonts w:cs="Arial"/>
          <w:noProof/>
          <w:color w:val="21409A"/>
        </w:rPr>
      </w:pPr>
    </w:p>
    <w:p w14:paraId="4E8106BB" w14:textId="77777777" w:rsidR="00521B10" w:rsidRDefault="00521B10" w:rsidP="00983668">
      <w:pPr>
        <w:pStyle w:val="TPlisteN"/>
        <w:numPr>
          <w:ilvl w:val="0"/>
          <w:numId w:val="0"/>
        </w:numPr>
        <w:rPr>
          <w:rFonts w:cs="Arial"/>
          <w:noProof/>
          <w:color w:val="21409A"/>
        </w:rPr>
      </w:pPr>
    </w:p>
    <w:p w14:paraId="6A0FA8A2" w14:textId="77777777" w:rsidR="00521B10" w:rsidRDefault="00521B10" w:rsidP="00983668">
      <w:pPr>
        <w:pStyle w:val="TPlisteN"/>
        <w:numPr>
          <w:ilvl w:val="0"/>
          <w:numId w:val="0"/>
        </w:numPr>
        <w:rPr>
          <w:rFonts w:cs="Arial"/>
          <w:noProof/>
          <w:color w:val="21409A"/>
        </w:rPr>
      </w:pPr>
    </w:p>
    <w:p w14:paraId="29F0065E" w14:textId="77777777" w:rsidR="00521B10" w:rsidRDefault="00521B10" w:rsidP="00983668">
      <w:pPr>
        <w:pStyle w:val="TPlisteN"/>
        <w:numPr>
          <w:ilvl w:val="0"/>
          <w:numId w:val="0"/>
        </w:numPr>
        <w:rPr>
          <w:rFonts w:cs="Arial"/>
          <w:noProof/>
          <w:color w:val="21409A"/>
        </w:rPr>
      </w:pPr>
    </w:p>
    <w:p w14:paraId="0DBA5735" w14:textId="77777777" w:rsidR="00521B10" w:rsidRDefault="00521B10" w:rsidP="00983668">
      <w:pPr>
        <w:pStyle w:val="TPlisteN"/>
        <w:numPr>
          <w:ilvl w:val="0"/>
          <w:numId w:val="0"/>
        </w:numPr>
        <w:rPr>
          <w:rFonts w:cs="Arial"/>
          <w:noProof/>
          <w:color w:val="21409A"/>
        </w:rPr>
      </w:pPr>
    </w:p>
    <w:p w14:paraId="47301C16" w14:textId="77777777" w:rsidR="00521B10" w:rsidRDefault="00521B10" w:rsidP="00983668">
      <w:pPr>
        <w:pStyle w:val="TPlisteN"/>
        <w:numPr>
          <w:ilvl w:val="0"/>
          <w:numId w:val="0"/>
        </w:numPr>
        <w:rPr>
          <w:rFonts w:cs="Arial"/>
          <w:noProof/>
          <w:color w:val="21409A"/>
        </w:rPr>
      </w:pPr>
    </w:p>
    <w:p w14:paraId="20E3821C" w14:textId="77777777" w:rsidR="00521B10" w:rsidRDefault="00521B10" w:rsidP="00983668">
      <w:pPr>
        <w:pStyle w:val="TPlisteN"/>
        <w:numPr>
          <w:ilvl w:val="0"/>
          <w:numId w:val="0"/>
        </w:numPr>
        <w:rPr>
          <w:rFonts w:cs="Arial"/>
          <w:noProof/>
          <w:color w:val="21409A"/>
        </w:rPr>
      </w:pPr>
    </w:p>
    <w:p w14:paraId="39B3F70C" w14:textId="77777777" w:rsidR="00521B10" w:rsidRDefault="00521B10" w:rsidP="00983668">
      <w:pPr>
        <w:pStyle w:val="TPlisteN"/>
        <w:numPr>
          <w:ilvl w:val="0"/>
          <w:numId w:val="0"/>
        </w:numPr>
        <w:rPr>
          <w:rFonts w:cs="Arial"/>
          <w:noProof/>
          <w:color w:val="21409A"/>
        </w:rPr>
      </w:pPr>
    </w:p>
    <w:p w14:paraId="0F03869A" w14:textId="77777777" w:rsidR="00521B10" w:rsidRDefault="00521B10" w:rsidP="00983668">
      <w:pPr>
        <w:pStyle w:val="TPlisteN"/>
        <w:numPr>
          <w:ilvl w:val="0"/>
          <w:numId w:val="0"/>
        </w:numPr>
        <w:rPr>
          <w:rFonts w:cs="Arial"/>
          <w:noProof/>
          <w:color w:val="21409A"/>
        </w:rPr>
      </w:pPr>
    </w:p>
    <w:p w14:paraId="24EDFB2F" w14:textId="77777777" w:rsidR="00521B10" w:rsidRDefault="00521B10" w:rsidP="00983668">
      <w:pPr>
        <w:pStyle w:val="TPlisteN"/>
        <w:numPr>
          <w:ilvl w:val="0"/>
          <w:numId w:val="0"/>
        </w:numPr>
        <w:rPr>
          <w:rFonts w:cs="Arial"/>
          <w:noProof/>
          <w:color w:val="21409A"/>
        </w:rPr>
      </w:pPr>
    </w:p>
    <w:p w14:paraId="57FB3141" w14:textId="77777777" w:rsidR="00521B10" w:rsidRDefault="00521B10" w:rsidP="00983668">
      <w:pPr>
        <w:pStyle w:val="TPlisteN"/>
        <w:numPr>
          <w:ilvl w:val="0"/>
          <w:numId w:val="0"/>
        </w:numPr>
        <w:rPr>
          <w:rFonts w:cs="Arial"/>
          <w:noProof/>
          <w:color w:val="21409A"/>
        </w:rPr>
      </w:pPr>
    </w:p>
    <w:p w14:paraId="6254911F" w14:textId="77777777" w:rsidR="00521B10" w:rsidRDefault="00521B10" w:rsidP="00983668">
      <w:pPr>
        <w:pStyle w:val="TPlisteN"/>
        <w:numPr>
          <w:ilvl w:val="0"/>
          <w:numId w:val="0"/>
        </w:numPr>
        <w:rPr>
          <w:rFonts w:cs="Arial"/>
          <w:noProof/>
          <w:color w:val="21409A"/>
        </w:rPr>
      </w:pPr>
    </w:p>
    <w:p w14:paraId="40EA8DCB" w14:textId="77777777" w:rsidR="003C5CBC" w:rsidRDefault="003C5CBC" w:rsidP="00983668">
      <w:pPr>
        <w:pStyle w:val="TPlisteN"/>
        <w:numPr>
          <w:ilvl w:val="0"/>
          <w:numId w:val="0"/>
        </w:numPr>
        <w:rPr>
          <w:rFonts w:cs="Arial"/>
          <w:noProof/>
          <w:color w:val="21409A"/>
        </w:rPr>
      </w:pPr>
    </w:p>
    <w:p w14:paraId="3824F727" w14:textId="77777777" w:rsidR="003C5CBC" w:rsidRDefault="003C5CBC" w:rsidP="00983668">
      <w:pPr>
        <w:pStyle w:val="TPlisteN"/>
        <w:numPr>
          <w:ilvl w:val="0"/>
          <w:numId w:val="0"/>
        </w:numPr>
        <w:rPr>
          <w:rFonts w:cs="Arial"/>
          <w:noProof/>
          <w:color w:val="21409A"/>
        </w:rPr>
      </w:pPr>
    </w:p>
    <w:p w14:paraId="5DFB5600" w14:textId="77777777" w:rsidR="003C5CBC" w:rsidRDefault="003C5CBC" w:rsidP="00983668">
      <w:pPr>
        <w:pStyle w:val="TPlisteN"/>
        <w:numPr>
          <w:ilvl w:val="0"/>
          <w:numId w:val="0"/>
        </w:numPr>
        <w:rPr>
          <w:rFonts w:cs="Arial"/>
          <w:noProof/>
          <w:color w:val="21409A"/>
        </w:rPr>
      </w:pPr>
    </w:p>
    <w:p w14:paraId="5DCAB7C5" w14:textId="77777777" w:rsidR="003C5CBC" w:rsidRDefault="003C5CBC" w:rsidP="00983668">
      <w:pPr>
        <w:pStyle w:val="TPlisteN"/>
        <w:numPr>
          <w:ilvl w:val="0"/>
          <w:numId w:val="0"/>
        </w:numPr>
        <w:rPr>
          <w:rFonts w:cs="Arial"/>
          <w:noProof/>
          <w:color w:val="21409A"/>
        </w:rPr>
      </w:pPr>
    </w:p>
    <w:p w14:paraId="1D5AB15D" w14:textId="77777777" w:rsidR="003C5CBC" w:rsidRDefault="003C5CBC" w:rsidP="00983668">
      <w:pPr>
        <w:pStyle w:val="TPlisteN"/>
        <w:numPr>
          <w:ilvl w:val="0"/>
          <w:numId w:val="0"/>
        </w:numPr>
        <w:rPr>
          <w:rFonts w:cs="Arial"/>
          <w:noProof/>
          <w:color w:val="21409A"/>
        </w:rPr>
      </w:pPr>
    </w:p>
    <w:p w14:paraId="5FE04344" w14:textId="77777777" w:rsidR="00521B10" w:rsidRDefault="00521B10" w:rsidP="00983668">
      <w:pPr>
        <w:pStyle w:val="TPlisteN"/>
        <w:numPr>
          <w:ilvl w:val="0"/>
          <w:numId w:val="0"/>
        </w:numPr>
        <w:rPr>
          <w:rFonts w:cs="Arial"/>
          <w:noProof/>
          <w:color w:val="21409A"/>
        </w:rPr>
      </w:pPr>
    </w:p>
    <w:p w14:paraId="34EC5322" w14:textId="77777777" w:rsidR="00521B10" w:rsidRDefault="00521B10" w:rsidP="00983668">
      <w:pPr>
        <w:pStyle w:val="TPlisteN"/>
        <w:numPr>
          <w:ilvl w:val="0"/>
          <w:numId w:val="0"/>
        </w:numPr>
        <w:rPr>
          <w:rFonts w:cs="Arial"/>
          <w:noProof/>
          <w:color w:val="21409A"/>
        </w:rPr>
      </w:pPr>
    </w:p>
    <w:p w14:paraId="0C709476" w14:textId="77777777" w:rsidR="00521B10" w:rsidRDefault="00521B10" w:rsidP="00983668">
      <w:pPr>
        <w:pStyle w:val="TPlisteN"/>
        <w:numPr>
          <w:ilvl w:val="0"/>
          <w:numId w:val="0"/>
        </w:numPr>
        <w:rPr>
          <w:rFonts w:cs="Arial"/>
          <w:noProof/>
          <w:color w:val="21409A"/>
        </w:rPr>
      </w:pPr>
    </w:p>
    <w:p w14:paraId="1B7FE88D" w14:textId="693E0C73" w:rsidR="00983668" w:rsidRPr="00855722" w:rsidRDefault="00983668" w:rsidP="00983668">
      <w:pPr>
        <w:pStyle w:val="TPlisteN"/>
        <w:numPr>
          <w:ilvl w:val="0"/>
          <w:numId w:val="0"/>
        </w:numPr>
        <w:rPr>
          <w:rFonts w:cs="Arial"/>
          <w:noProof/>
          <w:color w:val="21409A"/>
        </w:rPr>
      </w:pPr>
      <w:r w:rsidRPr="00855722">
        <w:rPr>
          <w:rFonts w:cs="Arial"/>
          <w:noProof/>
          <w:color w:val="21409A"/>
        </w:rPr>
        <w:lastRenderedPageBreak/>
        <w:t>EasyVEC C4 ULTIMATE 400- 4000</w:t>
      </w:r>
    </w:p>
    <w:p w14:paraId="29D3A960" w14:textId="54C16D49" w:rsidR="00B64351" w:rsidRPr="00855722" w:rsidRDefault="00B64351" w:rsidP="00B64351">
      <w:pPr>
        <w:pStyle w:val="TPlisteN"/>
        <w:numPr>
          <w:ilvl w:val="0"/>
          <w:numId w:val="0"/>
        </w:numPr>
        <w:rPr>
          <w:rFonts w:cs="Arial"/>
          <w:noProof/>
          <w:color w:val="21409A"/>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7"/>
        <w:gridCol w:w="2694"/>
        <w:gridCol w:w="1275"/>
        <w:gridCol w:w="709"/>
        <w:gridCol w:w="987"/>
      </w:tblGrid>
      <w:tr w:rsidR="00855722" w:rsidRPr="00855722" w14:paraId="3250A5B4" w14:textId="77777777" w:rsidTr="003C5CBC">
        <w:trPr>
          <w:trHeight w:val="633"/>
        </w:trPr>
        <w:tc>
          <w:tcPr>
            <w:tcW w:w="3397" w:type="dxa"/>
            <w:shd w:val="clear" w:color="auto" w:fill="auto"/>
            <w:vAlign w:val="center"/>
            <w:hideMark/>
          </w:tcPr>
          <w:p w14:paraId="4EB7551A" w14:textId="77777777" w:rsidR="00983668" w:rsidRPr="00855722" w:rsidRDefault="00983668" w:rsidP="003C5CBC">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Modèle</w:t>
            </w:r>
          </w:p>
        </w:tc>
        <w:tc>
          <w:tcPr>
            <w:tcW w:w="2694" w:type="dxa"/>
            <w:shd w:val="clear" w:color="auto" w:fill="auto"/>
            <w:vAlign w:val="center"/>
            <w:hideMark/>
          </w:tcPr>
          <w:p w14:paraId="6A48AD78" w14:textId="77777777" w:rsidR="00983668" w:rsidRPr="00855722" w:rsidRDefault="00983668" w:rsidP="003C5CBC">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Moteur et régulation</w:t>
            </w:r>
          </w:p>
        </w:tc>
        <w:tc>
          <w:tcPr>
            <w:tcW w:w="1275" w:type="dxa"/>
            <w:shd w:val="clear" w:color="auto" w:fill="auto"/>
            <w:vAlign w:val="center"/>
          </w:tcPr>
          <w:p w14:paraId="0133CB6F" w14:textId="77777777" w:rsidR="00983668" w:rsidRPr="00855722" w:rsidRDefault="00983668" w:rsidP="003C5CBC">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Alimentation</w:t>
            </w:r>
          </w:p>
        </w:tc>
        <w:tc>
          <w:tcPr>
            <w:tcW w:w="709" w:type="dxa"/>
            <w:shd w:val="clear" w:color="auto" w:fill="auto"/>
            <w:vAlign w:val="center"/>
            <w:hideMark/>
          </w:tcPr>
          <w:p w14:paraId="3B1017F3" w14:textId="77777777" w:rsidR="00983668" w:rsidRPr="00855722" w:rsidRDefault="00983668" w:rsidP="003C5CBC">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I max (A)</w:t>
            </w:r>
          </w:p>
        </w:tc>
        <w:tc>
          <w:tcPr>
            <w:tcW w:w="987" w:type="dxa"/>
            <w:shd w:val="clear" w:color="auto" w:fill="auto"/>
            <w:vAlign w:val="center"/>
          </w:tcPr>
          <w:p w14:paraId="737388B6" w14:textId="77777777" w:rsidR="00983668" w:rsidRPr="00855722" w:rsidRDefault="00983668" w:rsidP="003C5CBC">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P max absorbée (W)</w:t>
            </w:r>
          </w:p>
        </w:tc>
      </w:tr>
      <w:tr w:rsidR="00521B10" w:rsidRPr="00855722" w14:paraId="419E5C7E" w14:textId="77777777" w:rsidTr="003C5CBC">
        <w:trPr>
          <w:trHeight w:val="316"/>
        </w:trPr>
        <w:tc>
          <w:tcPr>
            <w:tcW w:w="3397" w:type="dxa"/>
            <w:shd w:val="clear" w:color="000000" w:fill="D9E1F2"/>
            <w:vAlign w:val="center"/>
          </w:tcPr>
          <w:p w14:paraId="5AF1C055" w14:textId="521DD3DC"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ULTIMATE MW+ 400</w:t>
            </w:r>
          </w:p>
        </w:tc>
        <w:tc>
          <w:tcPr>
            <w:tcW w:w="2694" w:type="dxa"/>
            <w:shd w:val="clear" w:color="auto" w:fill="auto"/>
            <w:vAlign w:val="center"/>
          </w:tcPr>
          <w:p w14:paraId="076C63D6"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75" w:type="dxa"/>
            <w:vAlign w:val="center"/>
          </w:tcPr>
          <w:p w14:paraId="643EABE2"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9" w:type="dxa"/>
            <w:shd w:val="clear" w:color="auto" w:fill="FFFFFF" w:themeFill="background1"/>
            <w:vAlign w:val="center"/>
          </w:tcPr>
          <w:p w14:paraId="5354DE35" w14:textId="2CF679DC"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0.5</w:t>
            </w:r>
          </w:p>
        </w:tc>
        <w:tc>
          <w:tcPr>
            <w:tcW w:w="987" w:type="dxa"/>
            <w:shd w:val="clear" w:color="auto" w:fill="FFFFFF" w:themeFill="background1"/>
            <w:vAlign w:val="center"/>
          </w:tcPr>
          <w:p w14:paraId="79DD80AD" w14:textId="4FF4A372"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50</w:t>
            </w:r>
          </w:p>
        </w:tc>
      </w:tr>
      <w:tr w:rsidR="00521B10" w:rsidRPr="00855722" w14:paraId="2722829A" w14:textId="77777777" w:rsidTr="003C5CBC">
        <w:trPr>
          <w:trHeight w:val="316"/>
        </w:trPr>
        <w:tc>
          <w:tcPr>
            <w:tcW w:w="3397" w:type="dxa"/>
            <w:shd w:val="clear" w:color="000000" w:fill="D9E1F2"/>
            <w:vAlign w:val="center"/>
          </w:tcPr>
          <w:p w14:paraId="734F1A1F" w14:textId="146983AD"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ULTIMATE MW+ 700</w:t>
            </w:r>
          </w:p>
        </w:tc>
        <w:tc>
          <w:tcPr>
            <w:tcW w:w="2694" w:type="dxa"/>
            <w:shd w:val="clear" w:color="auto" w:fill="auto"/>
            <w:vAlign w:val="center"/>
          </w:tcPr>
          <w:p w14:paraId="3CAA1AFC"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75" w:type="dxa"/>
            <w:vAlign w:val="center"/>
          </w:tcPr>
          <w:p w14:paraId="64DA1BF9"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9" w:type="dxa"/>
            <w:shd w:val="clear" w:color="auto" w:fill="FFFFFF" w:themeFill="background1"/>
            <w:vAlign w:val="center"/>
          </w:tcPr>
          <w:p w14:paraId="1E7004EA" w14:textId="6A9B7217"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1 .66</w:t>
            </w:r>
          </w:p>
        </w:tc>
        <w:tc>
          <w:tcPr>
            <w:tcW w:w="987" w:type="dxa"/>
            <w:shd w:val="clear" w:color="auto" w:fill="FFFFFF" w:themeFill="background1"/>
            <w:vAlign w:val="center"/>
          </w:tcPr>
          <w:p w14:paraId="4A79363C" w14:textId="611F6698"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69</w:t>
            </w:r>
          </w:p>
        </w:tc>
      </w:tr>
      <w:tr w:rsidR="00521B10" w:rsidRPr="00855722" w14:paraId="2158DA2F" w14:textId="77777777" w:rsidTr="003C5CBC">
        <w:trPr>
          <w:trHeight w:val="316"/>
        </w:trPr>
        <w:tc>
          <w:tcPr>
            <w:tcW w:w="3397" w:type="dxa"/>
            <w:shd w:val="clear" w:color="000000" w:fill="D9E1F2"/>
            <w:vAlign w:val="center"/>
          </w:tcPr>
          <w:p w14:paraId="71F90983" w14:textId="51275996"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ULTIMATE MW+ 1000</w:t>
            </w:r>
          </w:p>
        </w:tc>
        <w:tc>
          <w:tcPr>
            <w:tcW w:w="2694" w:type="dxa"/>
            <w:shd w:val="clear" w:color="auto" w:fill="auto"/>
            <w:vAlign w:val="center"/>
          </w:tcPr>
          <w:p w14:paraId="79EECFF0"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75" w:type="dxa"/>
            <w:vAlign w:val="center"/>
          </w:tcPr>
          <w:p w14:paraId="59AC1303"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9" w:type="dxa"/>
            <w:shd w:val="clear" w:color="auto" w:fill="FFFFFF" w:themeFill="background1"/>
            <w:vAlign w:val="center"/>
          </w:tcPr>
          <w:p w14:paraId="3962386D" w14:textId="4AB365EE"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1 .66</w:t>
            </w:r>
          </w:p>
        </w:tc>
        <w:tc>
          <w:tcPr>
            <w:tcW w:w="987" w:type="dxa"/>
            <w:shd w:val="clear" w:color="auto" w:fill="FFFFFF" w:themeFill="background1"/>
            <w:vAlign w:val="center"/>
          </w:tcPr>
          <w:p w14:paraId="081B7B61" w14:textId="258FFC0E"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164</w:t>
            </w:r>
          </w:p>
        </w:tc>
      </w:tr>
      <w:tr w:rsidR="00521B10" w:rsidRPr="00855722" w14:paraId="762218F9" w14:textId="77777777" w:rsidTr="003C5CBC">
        <w:trPr>
          <w:trHeight w:val="316"/>
        </w:trPr>
        <w:tc>
          <w:tcPr>
            <w:tcW w:w="3397" w:type="dxa"/>
            <w:shd w:val="clear" w:color="000000" w:fill="D9E1F2"/>
            <w:vAlign w:val="center"/>
          </w:tcPr>
          <w:p w14:paraId="68B6FB6A" w14:textId="6CC43E6B"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ULTIMATE MW+ 1500</w:t>
            </w:r>
          </w:p>
        </w:tc>
        <w:tc>
          <w:tcPr>
            <w:tcW w:w="2694" w:type="dxa"/>
            <w:shd w:val="clear" w:color="auto" w:fill="auto"/>
            <w:vAlign w:val="center"/>
          </w:tcPr>
          <w:p w14:paraId="4ED7F024"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75" w:type="dxa"/>
            <w:vAlign w:val="center"/>
          </w:tcPr>
          <w:p w14:paraId="4D247EBA"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9" w:type="dxa"/>
            <w:shd w:val="clear" w:color="auto" w:fill="FFFFFF" w:themeFill="background1"/>
            <w:vAlign w:val="center"/>
          </w:tcPr>
          <w:p w14:paraId="0C1E83C2" w14:textId="762A6133"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2.4</w:t>
            </w:r>
          </w:p>
        </w:tc>
        <w:tc>
          <w:tcPr>
            <w:tcW w:w="987" w:type="dxa"/>
            <w:shd w:val="clear" w:color="auto" w:fill="FFFFFF" w:themeFill="background1"/>
            <w:vAlign w:val="center"/>
          </w:tcPr>
          <w:p w14:paraId="09B16952" w14:textId="6F03B5C9"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171</w:t>
            </w:r>
          </w:p>
        </w:tc>
      </w:tr>
      <w:tr w:rsidR="00521B10" w:rsidRPr="00855722" w14:paraId="5D883C78" w14:textId="77777777" w:rsidTr="003C5CBC">
        <w:trPr>
          <w:trHeight w:val="316"/>
        </w:trPr>
        <w:tc>
          <w:tcPr>
            <w:tcW w:w="3397" w:type="dxa"/>
            <w:shd w:val="clear" w:color="000000" w:fill="D9E1F2"/>
            <w:vAlign w:val="center"/>
          </w:tcPr>
          <w:p w14:paraId="1524EC6A" w14:textId="58BC8B3F"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ULTIMATE MW+ 2000</w:t>
            </w:r>
          </w:p>
        </w:tc>
        <w:tc>
          <w:tcPr>
            <w:tcW w:w="2694" w:type="dxa"/>
            <w:shd w:val="clear" w:color="auto" w:fill="auto"/>
            <w:vAlign w:val="center"/>
          </w:tcPr>
          <w:p w14:paraId="448E5DF9"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75" w:type="dxa"/>
            <w:vAlign w:val="center"/>
          </w:tcPr>
          <w:p w14:paraId="24B7ED87"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9" w:type="dxa"/>
            <w:shd w:val="clear" w:color="auto" w:fill="FFFFFF" w:themeFill="background1"/>
            <w:vAlign w:val="center"/>
          </w:tcPr>
          <w:p w14:paraId="3F20263D" w14:textId="0A68ABC7"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2.4</w:t>
            </w:r>
          </w:p>
        </w:tc>
        <w:tc>
          <w:tcPr>
            <w:tcW w:w="987" w:type="dxa"/>
            <w:shd w:val="clear" w:color="auto" w:fill="FFFFFF" w:themeFill="background1"/>
            <w:vAlign w:val="center"/>
          </w:tcPr>
          <w:p w14:paraId="4F67D5F7" w14:textId="522C5B33"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250</w:t>
            </w:r>
          </w:p>
        </w:tc>
      </w:tr>
      <w:tr w:rsidR="00521B10" w:rsidRPr="00855722" w14:paraId="648CC02D" w14:textId="77777777" w:rsidTr="003C5CBC">
        <w:trPr>
          <w:trHeight w:val="316"/>
        </w:trPr>
        <w:tc>
          <w:tcPr>
            <w:tcW w:w="3397" w:type="dxa"/>
            <w:shd w:val="clear" w:color="000000" w:fill="D9E1F2"/>
            <w:vAlign w:val="center"/>
          </w:tcPr>
          <w:p w14:paraId="4E84BC55" w14:textId="55F57813"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ULTIMATE MW+2 500</w:t>
            </w:r>
          </w:p>
        </w:tc>
        <w:tc>
          <w:tcPr>
            <w:tcW w:w="2694" w:type="dxa"/>
            <w:shd w:val="clear" w:color="auto" w:fill="auto"/>
            <w:vAlign w:val="center"/>
          </w:tcPr>
          <w:p w14:paraId="5539E291"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75" w:type="dxa"/>
            <w:vAlign w:val="center"/>
          </w:tcPr>
          <w:p w14:paraId="28B5BEC7"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9" w:type="dxa"/>
            <w:shd w:val="clear" w:color="auto" w:fill="FFFFFF" w:themeFill="background1"/>
            <w:vAlign w:val="center"/>
          </w:tcPr>
          <w:p w14:paraId="5F64938F" w14:textId="291FF455"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4.1 1</w:t>
            </w:r>
          </w:p>
        </w:tc>
        <w:tc>
          <w:tcPr>
            <w:tcW w:w="987" w:type="dxa"/>
            <w:shd w:val="clear" w:color="auto" w:fill="FFFFFF" w:themeFill="background1"/>
            <w:vAlign w:val="center"/>
          </w:tcPr>
          <w:p w14:paraId="307DC8CA" w14:textId="2D263430"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264</w:t>
            </w:r>
          </w:p>
        </w:tc>
      </w:tr>
      <w:tr w:rsidR="00521B10" w:rsidRPr="00855722" w14:paraId="76FEF1F1" w14:textId="77777777" w:rsidTr="003C5CBC">
        <w:trPr>
          <w:trHeight w:val="316"/>
        </w:trPr>
        <w:tc>
          <w:tcPr>
            <w:tcW w:w="3397" w:type="dxa"/>
            <w:shd w:val="clear" w:color="000000" w:fill="D9E1F2"/>
            <w:vAlign w:val="center"/>
          </w:tcPr>
          <w:p w14:paraId="06B5738A" w14:textId="25B42999"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ULTIMATE MW+ 3000</w:t>
            </w:r>
          </w:p>
        </w:tc>
        <w:tc>
          <w:tcPr>
            <w:tcW w:w="2694" w:type="dxa"/>
            <w:shd w:val="clear" w:color="auto" w:fill="auto"/>
            <w:vAlign w:val="center"/>
          </w:tcPr>
          <w:p w14:paraId="7A1E2BE7"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275" w:type="dxa"/>
            <w:vAlign w:val="center"/>
          </w:tcPr>
          <w:p w14:paraId="728734A7" w14:textId="77777777" w:rsidR="00521B10" w:rsidRPr="00855722" w:rsidRDefault="00521B10" w:rsidP="003C5CBC">
            <w:pPr>
              <w:spacing w:after="0" w:line="240" w:lineRule="auto"/>
              <w:jc w:val="center"/>
              <w:rPr>
                <w:rFonts w:ascii="Arial" w:eastAsia="Times New Roman" w:hAnsi="Arial" w:cs="Arial"/>
                <w:color w:val="21409A"/>
                <w:sz w:val="20"/>
                <w:szCs w:val="20"/>
                <w:lang w:eastAsia="fr-FR"/>
              </w:rPr>
            </w:pPr>
            <w:proofErr w:type="gramStart"/>
            <w:r w:rsidRPr="00855722">
              <w:rPr>
                <w:rFonts w:ascii="Arial" w:eastAsia="Times New Roman" w:hAnsi="Arial" w:cs="Arial"/>
                <w:color w:val="21409A"/>
                <w:sz w:val="20"/>
                <w:szCs w:val="20"/>
                <w:lang w:eastAsia="fr-FR"/>
              </w:rPr>
              <w:t>monophasée</w:t>
            </w:r>
            <w:proofErr w:type="gramEnd"/>
          </w:p>
        </w:tc>
        <w:tc>
          <w:tcPr>
            <w:tcW w:w="709" w:type="dxa"/>
            <w:shd w:val="clear" w:color="auto" w:fill="FFFFFF" w:themeFill="background1"/>
            <w:vAlign w:val="center"/>
          </w:tcPr>
          <w:p w14:paraId="47FBCEB2" w14:textId="5EB4C4D8"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4.1 1</w:t>
            </w:r>
          </w:p>
        </w:tc>
        <w:tc>
          <w:tcPr>
            <w:tcW w:w="987" w:type="dxa"/>
            <w:shd w:val="clear" w:color="auto" w:fill="FFFFFF" w:themeFill="background1"/>
            <w:vAlign w:val="center"/>
          </w:tcPr>
          <w:p w14:paraId="22356F63" w14:textId="3D5B25AA" w:rsidR="00521B10" w:rsidRPr="00855722" w:rsidRDefault="00521B10" w:rsidP="003C5CBC">
            <w:pPr>
              <w:spacing w:after="0" w:line="240" w:lineRule="auto"/>
              <w:jc w:val="center"/>
              <w:rPr>
                <w:rFonts w:ascii="Arial" w:hAnsi="Arial" w:cs="Arial"/>
                <w:color w:val="21409A"/>
                <w:kern w:val="24"/>
                <w:sz w:val="20"/>
                <w:szCs w:val="20"/>
              </w:rPr>
            </w:pPr>
            <w:r w:rsidRPr="0071198C">
              <w:rPr>
                <w:rFonts w:ascii="Arial" w:eastAsia="Times New Roman" w:hAnsi="Arial" w:cs="Arial"/>
                <w:color w:val="21409A"/>
                <w:sz w:val="20"/>
                <w:szCs w:val="20"/>
                <w:lang w:eastAsia="fr-FR"/>
              </w:rPr>
              <w:t>429</w:t>
            </w:r>
          </w:p>
        </w:tc>
      </w:tr>
    </w:tbl>
    <w:p w14:paraId="232F92C9" w14:textId="0498B60F" w:rsidR="003A7F6A" w:rsidRPr="00855722" w:rsidRDefault="003A7F6A">
      <w:pPr>
        <w:spacing w:after="0" w:line="240" w:lineRule="auto"/>
        <w:rPr>
          <w:rFonts w:ascii="Arial" w:eastAsia="Times New Roman" w:hAnsi="Arial" w:cs="Arial"/>
          <w:b/>
          <w:noProof/>
          <w:snapToGrid w:val="0"/>
          <w:color w:val="21409A"/>
          <w:sz w:val="20"/>
          <w:szCs w:val="20"/>
          <w:lang w:eastAsia="en-US"/>
        </w:rPr>
      </w:pPr>
    </w:p>
    <w:p w14:paraId="2E82A8B7" w14:textId="365B82CB" w:rsidR="00B64351" w:rsidRPr="00855722" w:rsidRDefault="002464C8" w:rsidP="00B64351">
      <w:pPr>
        <w:pStyle w:val="TPlisteN"/>
        <w:numPr>
          <w:ilvl w:val="0"/>
          <w:numId w:val="0"/>
        </w:numPr>
        <w:rPr>
          <w:rFonts w:cs="Arial"/>
          <w:noProof/>
          <w:color w:val="21409A"/>
        </w:rPr>
      </w:pPr>
      <w:r w:rsidRPr="00855722">
        <w:rPr>
          <w:rFonts w:cs="Arial"/>
          <w:noProof/>
          <w:color w:val="21409A"/>
          <w:sz w:val="28"/>
        </w:rPr>
        <w:drawing>
          <wp:anchor distT="0" distB="0" distL="114300" distR="114300" simplePos="0" relativeHeight="251658248" behindDoc="1" locked="0" layoutInCell="1" allowOverlap="1" wp14:anchorId="2DA7E0F8" wp14:editId="357C13D0">
            <wp:simplePos x="0" y="0"/>
            <wp:positionH relativeFrom="page">
              <wp:posOffset>782955</wp:posOffset>
            </wp:positionH>
            <wp:positionV relativeFrom="paragraph">
              <wp:posOffset>158115</wp:posOffset>
            </wp:positionV>
            <wp:extent cx="6381750" cy="1356995"/>
            <wp:effectExtent l="0" t="0" r="0" b="0"/>
            <wp:wrapTight wrapText="bothSides">
              <wp:wrapPolygon edited="0">
                <wp:start x="0" y="0"/>
                <wp:lineTo x="0" y="21226"/>
                <wp:lineTo x="21536" y="21226"/>
                <wp:lineTo x="21536"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0" cy="1356995"/>
                    </a:xfrm>
                    <a:prstGeom prst="rect">
                      <a:avLst/>
                    </a:prstGeom>
                    <a:noFill/>
                  </pic:spPr>
                </pic:pic>
              </a:graphicData>
            </a:graphic>
            <wp14:sizeRelH relativeFrom="margin">
              <wp14:pctWidth>0</wp14:pctWidth>
            </wp14:sizeRelH>
            <wp14:sizeRelV relativeFrom="margin">
              <wp14:pctHeight>0</wp14:pctHeight>
            </wp14:sizeRelV>
          </wp:anchor>
        </w:drawing>
      </w:r>
      <w:r w:rsidR="00B64351" w:rsidRPr="00855722">
        <w:rPr>
          <w:rFonts w:cs="Arial"/>
          <w:noProof/>
          <w:color w:val="21409A"/>
        </w:rPr>
        <w:t>EasyVEC C4 MW 5 000 – 12 000</w:t>
      </w:r>
    </w:p>
    <w:p w14:paraId="1EFB6C9E" w14:textId="2A5FC028" w:rsidR="00B64351" w:rsidRPr="00855722" w:rsidRDefault="00B64351" w:rsidP="00B64351">
      <w:pPr>
        <w:pStyle w:val="TPlisteN"/>
        <w:numPr>
          <w:ilvl w:val="0"/>
          <w:numId w:val="0"/>
        </w:numPr>
        <w:rPr>
          <w:rFonts w:cs="Arial"/>
          <w:noProof/>
          <w:color w:val="21409A"/>
        </w:rPr>
      </w:pPr>
    </w:p>
    <w:p w14:paraId="2937E94B" w14:textId="3651DA8D" w:rsidR="00B64351" w:rsidRPr="00855722" w:rsidRDefault="002464C8" w:rsidP="00B64351">
      <w:pPr>
        <w:pStyle w:val="TPlisteN"/>
        <w:numPr>
          <w:ilvl w:val="0"/>
          <w:numId w:val="0"/>
        </w:numPr>
        <w:rPr>
          <w:rFonts w:cs="Arial"/>
          <w:noProof/>
          <w:color w:val="21409A"/>
        </w:rPr>
      </w:pPr>
      <w:r w:rsidRPr="00855722">
        <w:rPr>
          <w:rFonts w:cs="Arial"/>
          <w:noProof/>
          <w:color w:val="21409A"/>
          <w:sz w:val="28"/>
        </w:rPr>
        <w:drawing>
          <wp:anchor distT="0" distB="0" distL="114300" distR="114300" simplePos="0" relativeHeight="251658249" behindDoc="0" locked="0" layoutInCell="1" allowOverlap="1" wp14:anchorId="510E7E4C" wp14:editId="48DEE15B">
            <wp:simplePos x="0" y="0"/>
            <wp:positionH relativeFrom="column">
              <wp:posOffset>-243840</wp:posOffset>
            </wp:positionH>
            <wp:positionV relativeFrom="paragraph">
              <wp:posOffset>186055</wp:posOffset>
            </wp:positionV>
            <wp:extent cx="6422390" cy="1393190"/>
            <wp:effectExtent l="0" t="0" r="0" b="0"/>
            <wp:wrapThrough wrapText="bothSides">
              <wp:wrapPolygon edited="0">
                <wp:start x="0" y="0"/>
                <wp:lineTo x="0" y="21265"/>
                <wp:lineTo x="21527" y="21265"/>
                <wp:lineTo x="21527"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22390" cy="1393190"/>
                    </a:xfrm>
                    <a:prstGeom prst="rect">
                      <a:avLst/>
                    </a:prstGeom>
                    <a:noFill/>
                  </pic:spPr>
                </pic:pic>
              </a:graphicData>
            </a:graphic>
            <wp14:sizeRelH relativeFrom="margin">
              <wp14:pctWidth>0</wp14:pctWidth>
            </wp14:sizeRelH>
            <wp14:sizeRelV relativeFrom="margin">
              <wp14:pctHeight>0</wp14:pctHeight>
            </wp14:sizeRelV>
          </wp:anchor>
        </w:drawing>
      </w:r>
      <w:r w:rsidR="00B64351" w:rsidRPr="00855722">
        <w:rPr>
          <w:rFonts w:cs="Arial"/>
          <w:noProof/>
          <w:color w:val="21409A"/>
        </w:rPr>
        <w:t>EasyVEC C4 MW+ 5 000 – 12</w:t>
      </w:r>
      <w:r w:rsidR="00C87C8B">
        <w:rPr>
          <w:rFonts w:cs="Arial"/>
          <w:noProof/>
          <w:color w:val="21409A"/>
        </w:rPr>
        <w:t> </w:t>
      </w:r>
      <w:r w:rsidR="00B64351" w:rsidRPr="00855722">
        <w:rPr>
          <w:rFonts w:cs="Arial"/>
          <w:noProof/>
          <w:color w:val="21409A"/>
        </w:rPr>
        <w:t>000</w:t>
      </w:r>
    </w:p>
    <w:p w14:paraId="3407D424" w14:textId="0EF132C7" w:rsidR="00C345A2" w:rsidRDefault="00C345A2" w:rsidP="00C345A2">
      <w:pPr>
        <w:pStyle w:val="Titre3"/>
        <w:jc w:val="center"/>
        <w:rPr>
          <w:color w:val="21409A"/>
          <w:sz w:val="28"/>
        </w:rPr>
      </w:pPr>
    </w:p>
    <w:p w14:paraId="5FA801F6" w14:textId="77777777" w:rsidR="00C87C8B" w:rsidRDefault="00C87C8B" w:rsidP="00C87C8B">
      <w:pPr>
        <w:pStyle w:val="TPlisteN"/>
        <w:numPr>
          <w:ilvl w:val="0"/>
          <w:numId w:val="9"/>
        </w:numPr>
        <w:rPr>
          <w:rFonts w:cs="Arial"/>
          <w:color w:val="21409A"/>
        </w:rPr>
      </w:pPr>
      <w:r w:rsidRPr="00531017">
        <w:rPr>
          <w:rFonts w:cs="Arial"/>
          <w:color w:val="21409A"/>
        </w:rPr>
        <w:t>Courbes caractéristiques :</w:t>
      </w:r>
    </w:p>
    <w:p w14:paraId="08EBE4A4" w14:textId="625FDF26" w:rsidR="00C87C8B" w:rsidRPr="00531017" w:rsidRDefault="00C87C8B" w:rsidP="00C87C8B">
      <w:pPr>
        <w:pStyle w:val="TPlisteN"/>
        <w:numPr>
          <w:ilvl w:val="0"/>
          <w:numId w:val="0"/>
        </w:numPr>
        <w:rPr>
          <w:rFonts w:cs="Arial"/>
          <w:color w:val="21409A"/>
        </w:rPr>
      </w:pPr>
      <w:r>
        <w:rPr>
          <w:rFonts w:cs="Arial"/>
          <w:color w:val="21409A"/>
        </w:rPr>
        <w:t>Bilan des courbes disponibles :</w:t>
      </w:r>
    </w:p>
    <w:tbl>
      <w:tblPr>
        <w:tblW w:w="8637" w:type="dxa"/>
        <w:tblCellMar>
          <w:left w:w="70" w:type="dxa"/>
          <w:right w:w="70" w:type="dxa"/>
        </w:tblCellMar>
        <w:tblLook w:val="04A0" w:firstRow="1" w:lastRow="0" w:firstColumn="1" w:lastColumn="0" w:noHBand="0" w:noVBand="1"/>
      </w:tblPr>
      <w:tblGrid>
        <w:gridCol w:w="2117"/>
        <w:gridCol w:w="2693"/>
        <w:gridCol w:w="3827"/>
      </w:tblGrid>
      <w:tr w:rsidR="00390767" w:rsidRPr="0028734D" w14:paraId="6BE7D226" w14:textId="77777777" w:rsidTr="0040462B">
        <w:trPr>
          <w:trHeight w:val="300"/>
        </w:trPr>
        <w:tc>
          <w:tcPr>
            <w:tcW w:w="2117" w:type="dxa"/>
            <w:tcBorders>
              <w:top w:val="single" w:sz="8" w:space="0" w:color="auto"/>
              <w:left w:val="single" w:sz="8" w:space="0" w:color="auto"/>
              <w:bottom w:val="nil"/>
              <w:right w:val="single" w:sz="4" w:space="0" w:color="auto"/>
            </w:tcBorders>
            <w:shd w:val="clear" w:color="auto" w:fill="auto"/>
            <w:noWrap/>
            <w:vAlign w:val="bottom"/>
            <w:hideMark/>
          </w:tcPr>
          <w:p w14:paraId="225BA92D" w14:textId="77777777" w:rsidR="00390767" w:rsidRPr="00390767" w:rsidRDefault="00390767" w:rsidP="0040462B">
            <w:pPr>
              <w:spacing w:after="0" w:line="240" w:lineRule="auto"/>
              <w:jc w:val="center"/>
              <w:rPr>
                <w:rFonts w:ascii="Aptos Narrow" w:eastAsia="Times New Roman" w:hAnsi="Aptos Narrow"/>
                <w:b/>
                <w:bCs/>
                <w:color w:val="000000"/>
                <w:lang w:eastAsia="fr-FR"/>
              </w:rPr>
            </w:pPr>
            <w:proofErr w:type="gramStart"/>
            <w:r w:rsidRPr="00390767">
              <w:rPr>
                <w:rFonts w:ascii="Aptos Narrow" w:eastAsia="Times New Roman" w:hAnsi="Aptos Narrow"/>
                <w:b/>
                <w:bCs/>
                <w:color w:val="000000"/>
                <w:lang w:eastAsia="fr-FR"/>
              </w:rPr>
              <w:t>gamme</w:t>
            </w:r>
            <w:proofErr w:type="gramEnd"/>
          </w:p>
        </w:tc>
        <w:tc>
          <w:tcPr>
            <w:tcW w:w="2693" w:type="dxa"/>
            <w:tcBorders>
              <w:top w:val="single" w:sz="8" w:space="0" w:color="auto"/>
              <w:left w:val="nil"/>
              <w:bottom w:val="nil"/>
              <w:right w:val="single" w:sz="4" w:space="0" w:color="auto"/>
            </w:tcBorders>
            <w:shd w:val="clear" w:color="auto" w:fill="auto"/>
            <w:noWrap/>
            <w:vAlign w:val="bottom"/>
            <w:hideMark/>
          </w:tcPr>
          <w:p w14:paraId="3175D926" w14:textId="77777777" w:rsidR="00390767" w:rsidRPr="00390767" w:rsidRDefault="00390767" w:rsidP="0040462B">
            <w:pPr>
              <w:spacing w:after="0" w:line="240" w:lineRule="auto"/>
              <w:jc w:val="center"/>
              <w:rPr>
                <w:rFonts w:ascii="Aptos Narrow" w:eastAsia="Times New Roman" w:hAnsi="Aptos Narrow"/>
                <w:b/>
                <w:bCs/>
                <w:color w:val="000000"/>
                <w:lang w:eastAsia="fr-FR"/>
              </w:rPr>
            </w:pPr>
            <w:proofErr w:type="gramStart"/>
            <w:r w:rsidRPr="00390767">
              <w:rPr>
                <w:rFonts w:ascii="Aptos Narrow" w:eastAsia="Times New Roman" w:hAnsi="Aptos Narrow"/>
                <w:b/>
                <w:bCs/>
                <w:color w:val="000000"/>
                <w:lang w:eastAsia="fr-FR"/>
              </w:rPr>
              <w:t>plage</w:t>
            </w:r>
            <w:proofErr w:type="gramEnd"/>
            <w:r w:rsidRPr="00390767">
              <w:rPr>
                <w:rFonts w:ascii="Aptos Narrow" w:eastAsia="Times New Roman" w:hAnsi="Aptos Narrow"/>
                <w:b/>
                <w:bCs/>
                <w:color w:val="000000"/>
                <w:lang w:eastAsia="fr-FR"/>
              </w:rPr>
              <w:t xml:space="preserve"> débit</w:t>
            </w:r>
          </w:p>
        </w:tc>
        <w:tc>
          <w:tcPr>
            <w:tcW w:w="3827" w:type="dxa"/>
            <w:tcBorders>
              <w:top w:val="single" w:sz="8" w:space="0" w:color="auto"/>
              <w:left w:val="nil"/>
              <w:bottom w:val="nil"/>
              <w:right w:val="single" w:sz="8" w:space="0" w:color="auto"/>
            </w:tcBorders>
            <w:shd w:val="clear" w:color="auto" w:fill="auto"/>
            <w:noWrap/>
            <w:vAlign w:val="bottom"/>
            <w:hideMark/>
          </w:tcPr>
          <w:p w14:paraId="11184A51" w14:textId="77777777" w:rsidR="00390767" w:rsidRPr="00390767" w:rsidRDefault="00390767" w:rsidP="0040462B">
            <w:pPr>
              <w:spacing w:after="0" w:line="240" w:lineRule="auto"/>
              <w:jc w:val="center"/>
              <w:rPr>
                <w:rFonts w:ascii="Aptos Narrow" w:eastAsia="Times New Roman" w:hAnsi="Aptos Narrow"/>
                <w:b/>
                <w:bCs/>
                <w:color w:val="000000"/>
                <w:lang w:val="en-GB" w:eastAsia="fr-FR"/>
              </w:rPr>
            </w:pPr>
            <w:proofErr w:type="spellStart"/>
            <w:proofErr w:type="gramStart"/>
            <w:r w:rsidRPr="00390767">
              <w:rPr>
                <w:rFonts w:ascii="Aptos Narrow" w:eastAsia="Times New Roman" w:hAnsi="Aptos Narrow"/>
                <w:b/>
                <w:bCs/>
                <w:color w:val="000000"/>
                <w:lang w:val="en-GB" w:eastAsia="fr-FR"/>
              </w:rPr>
              <w:t>T.Flow</w:t>
            </w:r>
            <w:proofErr w:type="spellEnd"/>
            <w:proofErr w:type="gramEnd"/>
            <w:r w:rsidRPr="00390767">
              <w:rPr>
                <w:rFonts w:ascii="Aptos Narrow" w:eastAsia="Times New Roman" w:hAnsi="Aptos Narrow"/>
                <w:b/>
                <w:bCs/>
                <w:color w:val="000000"/>
                <w:lang w:val="en-GB" w:eastAsia="fr-FR"/>
              </w:rPr>
              <w:t xml:space="preserve"> </w:t>
            </w:r>
            <w:proofErr w:type="spellStart"/>
            <w:r w:rsidRPr="00390767">
              <w:rPr>
                <w:rFonts w:ascii="Aptos Narrow" w:eastAsia="Times New Roman" w:hAnsi="Aptos Narrow"/>
                <w:b/>
                <w:bCs/>
                <w:color w:val="000000"/>
                <w:lang w:val="en-GB" w:eastAsia="fr-FR"/>
              </w:rPr>
              <w:t>Hygro</w:t>
            </w:r>
            <w:proofErr w:type="spellEnd"/>
            <w:r w:rsidRPr="00390767">
              <w:rPr>
                <w:rFonts w:ascii="Aptos Narrow" w:eastAsia="Times New Roman" w:hAnsi="Aptos Narrow"/>
                <w:b/>
                <w:bCs/>
                <w:color w:val="000000"/>
                <w:lang w:val="en-GB" w:eastAsia="fr-FR"/>
              </w:rPr>
              <w:t xml:space="preserve">+ / </w:t>
            </w:r>
            <w:proofErr w:type="spellStart"/>
            <w:r w:rsidRPr="00390767">
              <w:rPr>
                <w:rFonts w:ascii="Aptos Narrow" w:eastAsia="Times New Roman" w:hAnsi="Aptos Narrow"/>
                <w:b/>
                <w:bCs/>
                <w:color w:val="000000"/>
                <w:lang w:val="en-GB" w:eastAsia="fr-FR"/>
              </w:rPr>
              <w:t>T.Flow</w:t>
            </w:r>
            <w:proofErr w:type="spellEnd"/>
            <w:r w:rsidRPr="00390767">
              <w:rPr>
                <w:rFonts w:ascii="Aptos Narrow" w:eastAsia="Times New Roman" w:hAnsi="Aptos Narrow"/>
                <w:b/>
                <w:bCs/>
                <w:color w:val="000000"/>
                <w:lang w:val="en-GB" w:eastAsia="fr-FR"/>
              </w:rPr>
              <w:t xml:space="preserve"> Nano</w:t>
            </w:r>
          </w:p>
        </w:tc>
      </w:tr>
      <w:tr w:rsidR="00390767" w:rsidRPr="00390767" w14:paraId="54492187" w14:textId="77777777" w:rsidTr="0040462B">
        <w:trPr>
          <w:trHeight w:val="290"/>
        </w:trPr>
        <w:tc>
          <w:tcPr>
            <w:tcW w:w="21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775FC02"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PRO</w:t>
            </w:r>
          </w:p>
        </w:tc>
        <w:tc>
          <w:tcPr>
            <w:tcW w:w="2693" w:type="dxa"/>
            <w:tcBorders>
              <w:top w:val="single" w:sz="8" w:space="0" w:color="auto"/>
              <w:left w:val="nil"/>
              <w:bottom w:val="single" w:sz="4" w:space="0" w:color="auto"/>
              <w:right w:val="single" w:sz="4" w:space="0" w:color="auto"/>
            </w:tcBorders>
            <w:shd w:val="clear" w:color="auto" w:fill="auto"/>
            <w:noWrap/>
            <w:vAlign w:val="bottom"/>
            <w:hideMark/>
          </w:tcPr>
          <w:p w14:paraId="4451AA79"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400-4000</w:t>
            </w:r>
          </w:p>
        </w:tc>
        <w:tc>
          <w:tcPr>
            <w:tcW w:w="3827" w:type="dxa"/>
            <w:tcBorders>
              <w:top w:val="single" w:sz="8" w:space="0" w:color="auto"/>
              <w:left w:val="nil"/>
              <w:bottom w:val="single" w:sz="4" w:space="0" w:color="auto"/>
              <w:right w:val="single" w:sz="8" w:space="0" w:color="auto"/>
            </w:tcBorders>
            <w:shd w:val="clear" w:color="auto" w:fill="auto"/>
            <w:noWrap/>
            <w:vAlign w:val="bottom"/>
            <w:hideMark/>
          </w:tcPr>
          <w:p w14:paraId="0C05C451" w14:textId="77777777" w:rsidR="00390767" w:rsidRPr="00390767" w:rsidRDefault="00390767" w:rsidP="0040462B">
            <w:pPr>
              <w:spacing w:after="0" w:line="240" w:lineRule="auto"/>
              <w:jc w:val="center"/>
              <w:rPr>
                <w:rFonts w:ascii="Aptos Narrow" w:eastAsia="Times New Roman" w:hAnsi="Aptos Narrow"/>
                <w:color w:val="000000"/>
                <w:lang w:eastAsia="fr-FR"/>
              </w:rPr>
            </w:pPr>
            <w:proofErr w:type="gramStart"/>
            <w:r w:rsidRPr="00390767">
              <w:rPr>
                <w:rFonts w:ascii="Aptos Narrow" w:eastAsia="Times New Roman" w:hAnsi="Aptos Narrow"/>
                <w:color w:val="000000"/>
                <w:lang w:eastAsia="fr-FR"/>
              </w:rPr>
              <w:t>avec</w:t>
            </w:r>
            <w:proofErr w:type="gramEnd"/>
            <w:r w:rsidRPr="00390767">
              <w:rPr>
                <w:rFonts w:ascii="Aptos Narrow" w:eastAsia="Times New Roman" w:hAnsi="Aptos Narrow"/>
                <w:color w:val="000000"/>
                <w:lang w:eastAsia="fr-FR"/>
              </w:rPr>
              <w:t>/sans</w:t>
            </w:r>
          </w:p>
        </w:tc>
      </w:tr>
      <w:tr w:rsidR="00390767" w:rsidRPr="00390767" w14:paraId="1D7737BA" w14:textId="77777777" w:rsidTr="0040462B">
        <w:trPr>
          <w:trHeight w:val="300"/>
        </w:trPr>
        <w:tc>
          <w:tcPr>
            <w:tcW w:w="2117" w:type="dxa"/>
            <w:tcBorders>
              <w:top w:val="nil"/>
              <w:left w:val="single" w:sz="8" w:space="0" w:color="auto"/>
              <w:bottom w:val="single" w:sz="8" w:space="0" w:color="auto"/>
              <w:right w:val="single" w:sz="4" w:space="0" w:color="auto"/>
            </w:tcBorders>
            <w:shd w:val="clear" w:color="auto" w:fill="auto"/>
            <w:noWrap/>
            <w:vAlign w:val="bottom"/>
            <w:hideMark/>
          </w:tcPr>
          <w:p w14:paraId="14982A89"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MW</w:t>
            </w:r>
          </w:p>
        </w:tc>
        <w:tc>
          <w:tcPr>
            <w:tcW w:w="2693" w:type="dxa"/>
            <w:tcBorders>
              <w:top w:val="nil"/>
              <w:left w:val="nil"/>
              <w:bottom w:val="single" w:sz="8" w:space="0" w:color="auto"/>
              <w:right w:val="single" w:sz="4" w:space="0" w:color="auto"/>
            </w:tcBorders>
            <w:shd w:val="clear" w:color="auto" w:fill="auto"/>
            <w:noWrap/>
            <w:vAlign w:val="bottom"/>
            <w:hideMark/>
          </w:tcPr>
          <w:p w14:paraId="2CA4923A"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5000-12000</w:t>
            </w:r>
          </w:p>
        </w:tc>
        <w:tc>
          <w:tcPr>
            <w:tcW w:w="3827" w:type="dxa"/>
            <w:tcBorders>
              <w:top w:val="nil"/>
              <w:left w:val="nil"/>
              <w:bottom w:val="single" w:sz="8" w:space="0" w:color="auto"/>
              <w:right w:val="single" w:sz="8" w:space="0" w:color="auto"/>
            </w:tcBorders>
            <w:shd w:val="clear" w:color="auto" w:fill="auto"/>
            <w:noWrap/>
            <w:vAlign w:val="bottom"/>
            <w:hideMark/>
          </w:tcPr>
          <w:p w14:paraId="408A8759" w14:textId="77777777" w:rsidR="00390767" w:rsidRPr="00390767" w:rsidRDefault="00390767" w:rsidP="0040462B">
            <w:pPr>
              <w:spacing w:after="0" w:line="240" w:lineRule="auto"/>
              <w:jc w:val="center"/>
              <w:rPr>
                <w:rFonts w:ascii="Aptos Narrow" w:eastAsia="Times New Roman" w:hAnsi="Aptos Narrow"/>
                <w:color w:val="000000"/>
                <w:lang w:eastAsia="fr-FR"/>
              </w:rPr>
            </w:pPr>
            <w:proofErr w:type="gramStart"/>
            <w:r w:rsidRPr="00390767">
              <w:rPr>
                <w:rFonts w:ascii="Aptos Narrow" w:eastAsia="Times New Roman" w:hAnsi="Aptos Narrow"/>
                <w:color w:val="000000"/>
                <w:lang w:eastAsia="fr-FR"/>
              </w:rPr>
              <w:t>avec</w:t>
            </w:r>
            <w:proofErr w:type="gramEnd"/>
            <w:r w:rsidRPr="00390767">
              <w:rPr>
                <w:rFonts w:ascii="Aptos Narrow" w:eastAsia="Times New Roman" w:hAnsi="Aptos Narrow"/>
                <w:color w:val="000000"/>
                <w:lang w:eastAsia="fr-FR"/>
              </w:rPr>
              <w:t>/sans</w:t>
            </w:r>
          </w:p>
        </w:tc>
      </w:tr>
      <w:tr w:rsidR="00390767" w:rsidRPr="00390767" w14:paraId="1213AA27" w14:textId="77777777" w:rsidTr="0040462B">
        <w:trPr>
          <w:trHeight w:val="29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14:paraId="01A19E9C"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ULTRA</w:t>
            </w:r>
          </w:p>
        </w:tc>
        <w:tc>
          <w:tcPr>
            <w:tcW w:w="2693" w:type="dxa"/>
            <w:tcBorders>
              <w:top w:val="nil"/>
              <w:left w:val="nil"/>
              <w:bottom w:val="single" w:sz="4" w:space="0" w:color="auto"/>
              <w:right w:val="single" w:sz="4" w:space="0" w:color="auto"/>
            </w:tcBorders>
            <w:shd w:val="clear" w:color="auto" w:fill="auto"/>
            <w:noWrap/>
            <w:vAlign w:val="bottom"/>
            <w:hideMark/>
          </w:tcPr>
          <w:p w14:paraId="304E7774"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400-4000</w:t>
            </w:r>
          </w:p>
        </w:tc>
        <w:tc>
          <w:tcPr>
            <w:tcW w:w="3827" w:type="dxa"/>
            <w:tcBorders>
              <w:top w:val="nil"/>
              <w:left w:val="nil"/>
              <w:bottom w:val="single" w:sz="4" w:space="0" w:color="auto"/>
              <w:right w:val="single" w:sz="8" w:space="0" w:color="auto"/>
            </w:tcBorders>
            <w:shd w:val="clear" w:color="auto" w:fill="auto"/>
            <w:noWrap/>
            <w:vAlign w:val="bottom"/>
            <w:hideMark/>
          </w:tcPr>
          <w:p w14:paraId="4D495A22" w14:textId="77777777" w:rsidR="00390767" w:rsidRPr="00390767" w:rsidRDefault="00390767" w:rsidP="0040462B">
            <w:pPr>
              <w:spacing w:after="0" w:line="240" w:lineRule="auto"/>
              <w:jc w:val="center"/>
              <w:rPr>
                <w:rFonts w:ascii="Aptos Narrow" w:eastAsia="Times New Roman" w:hAnsi="Aptos Narrow"/>
                <w:color w:val="000000"/>
                <w:lang w:eastAsia="fr-FR"/>
              </w:rPr>
            </w:pPr>
            <w:proofErr w:type="gramStart"/>
            <w:r w:rsidRPr="00390767">
              <w:rPr>
                <w:rFonts w:ascii="Aptos Narrow" w:eastAsia="Times New Roman" w:hAnsi="Aptos Narrow"/>
                <w:color w:val="000000"/>
                <w:lang w:eastAsia="fr-FR"/>
              </w:rPr>
              <w:t>sans</w:t>
            </w:r>
            <w:proofErr w:type="gramEnd"/>
          </w:p>
        </w:tc>
      </w:tr>
      <w:tr w:rsidR="00390767" w:rsidRPr="00390767" w14:paraId="50A61BA3" w14:textId="77777777" w:rsidTr="0040462B">
        <w:trPr>
          <w:trHeight w:val="300"/>
        </w:trPr>
        <w:tc>
          <w:tcPr>
            <w:tcW w:w="2117" w:type="dxa"/>
            <w:tcBorders>
              <w:top w:val="nil"/>
              <w:left w:val="single" w:sz="8" w:space="0" w:color="auto"/>
              <w:bottom w:val="single" w:sz="8" w:space="0" w:color="auto"/>
              <w:right w:val="single" w:sz="4" w:space="0" w:color="auto"/>
            </w:tcBorders>
            <w:shd w:val="clear" w:color="auto" w:fill="auto"/>
            <w:noWrap/>
            <w:vAlign w:val="bottom"/>
            <w:hideMark/>
          </w:tcPr>
          <w:p w14:paraId="1773433B"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MW+</w:t>
            </w:r>
          </w:p>
        </w:tc>
        <w:tc>
          <w:tcPr>
            <w:tcW w:w="2693" w:type="dxa"/>
            <w:tcBorders>
              <w:top w:val="nil"/>
              <w:left w:val="nil"/>
              <w:bottom w:val="single" w:sz="8" w:space="0" w:color="auto"/>
              <w:right w:val="single" w:sz="4" w:space="0" w:color="auto"/>
            </w:tcBorders>
            <w:shd w:val="clear" w:color="auto" w:fill="auto"/>
            <w:noWrap/>
            <w:vAlign w:val="bottom"/>
            <w:hideMark/>
          </w:tcPr>
          <w:p w14:paraId="3BE6F697"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5000-12000</w:t>
            </w:r>
          </w:p>
        </w:tc>
        <w:tc>
          <w:tcPr>
            <w:tcW w:w="3827" w:type="dxa"/>
            <w:tcBorders>
              <w:top w:val="nil"/>
              <w:left w:val="nil"/>
              <w:bottom w:val="single" w:sz="8" w:space="0" w:color="auto"/>
              <w:right w:val="single" w:sz="8" w:space="0" w:color="auto"/>
            </w:tcBorders>
            <w:shd w:val="clear" w:color="auto" w:fill="auto"/>
            <w:noWrap/>
            <w:vAlign w:val="bottom"/>
            <w:hideMark/>
          </w:tcPr>
          <w:p w14:paraId="268ED5A0" w14:textId="77777777" w:rsidR="00390767" w:rsidRPr="00390767" w:rsidRDefault="00390767" w:rsidP="0040462B">
            <w:pPr>
              <w:spacing w:after="0" w:line="240" w:lineRule="auto"/>
              <w:jc w:val="center"/>
              <w:rPr>
                <w:rFonts w:ascii="Aptos Narrow" w:eastAsia="Times New Roman" w:hAnsi="Aptos Narrow"/>
                <w:color w:val="000000"/>
                <w:lang w:eastAsia="fr-FR"/>
              </w:rPr>
            </w:pPr>
            <w:proofErr w:type="gramStart"/>
            <w:r w:rsidRPr="00390767">
              <w:rPr>
                <w:rFonts w:ascii="Aptos Narrow" w:eastAsia="Times New Roman" w:hAnsi="Aptos Narrow"/>
                <w:color w:val="000000"/>
                <w:lang w:eastAsia="fr-FR"/>
              </w:rPr>
              <w:t>sans</w:t>
            </w:r>
            <w:proofErr w:type="gramEnd"/>
          </w:p>
        </w:tc>
      </w:tr>
      <w:tr w:rsidR="00390767" w:rsidRPr="00390767" w14:paraId="595892A1" w14:textId="77777777" w:rsidTr="0040462B">
        <w:trPr>
          <w:trHeight w:val="29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14:paraId="0F7F251E"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ULTRA</w:t>
            </w:r>
          </w:p>
        </w:tc>
        <w:tc>
          <w:tcPr>
            <w:tcW w:w="2693" w:type="dxa"/>
            <w:tcBorders>
              <w:top w:val="nil"/>
              <w:left w:val="nil"/>
              <w:bottom w:val="single" w:sz="4" w:space="0" w:color="auto"/>
              <w:right w:val="single" w:sz="4" w:space="0" w:color="auto"/>
            </w:tcBorders>
            <w:shd w:val="clear" w:color="auto" w:fill="auto"/>
            <w:noWrap/>
            <w:vAlign w:val="bottom"/>
            <w:hideMark/>
          </w:tcPr>
          <w:p w14:paraId="1BBFAEC4"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400-4000</w:t>
            </w:r>
          </w:p>
        </w:tc>
        <w:tc>
          <w:tcPr>
            <w:tcW w:w="3827" w:type="dxa"/>
            <w:tcBorders>
              <w:top w:val="nil"/>
              <w:left w:val="nil"/>
              <w:bottom w:val="single" w:sz="4" w:space="0" w:color="auto"/>
              <w:right w:val="single" w:sz="8" w:space="0" w:color="auto"/>
            </w:tcBorders>
            <w:shd w:val="clear" w:color="auto" w:fill="auto"/>
            <w:noWrap/>
            <w:vAlign w:val="bottom"/>
            <w:hideMark/>
          </w:tcPr>
          <w:p w14:paraId="23A057E4" w14:textId="77777777" w:rsidR="00390767" w:rsidRPr="00390767" w:rsidRDefault="00390767" w:rsidP="0040462B">
            <w:pPr>
              <w:spacing w:after="0" w:line="240" w:lineRule="auto"/>
              <w:jc w:val="center"/>
              <w:rPr>
                <w:rFonts w:ascii="Aptos Narrow" w:eastAsia="Times New Roman" w:hAnsi="Aptos Narrow"/>
                <w:color w:val="000000"/>
                <w:lang w:eastAsia="fr-FR"/>
              </w:rPr>
            </w:pPr>
            <w:proofErr w:type="gramStart"/>
            <w:r w:rsidRPr="00390767">
              <w:rPr>
                <w:rFonts w:ascii="Aptos Narrow" w:eastAsia="Times New Roman" w:hAnsi="Aptos Narrow"/>
                <w:color w:val="000000"/>
                <w:lang w:eastAsia="fr-FR"/>
              </w:rPr>
              <w:t>avec</w:t>
            </w:r>
            <w:proofErr w:type="gramEnd"/>
          </w:p>
        </w:tc>
      </w:tr>
      <w:tr w:rsidR="00390767" w:rsidRPr="00390767" w14:paraId="0B7A1440" w14:textId="77777777" w:rsidTr="0040462B">
        <w:trPr>
          <w:trHeight w:val="300"/>
        </w:trPr>
        <w:tc>
          <w:tcPr>
            <w:tcW w:w="2117" w:type="dxa"/>
            <w:tcBorders>
              <w:top w:val="nil"/>
              <w:left w:val="single" w:sz="8" w:space="0" w:color="auto"/>
              <w:bottom w:val="single" w:sz="8" w:space="0" w:color="auto"/>
              <w:right w:val="single" w:sz="4" w:space="0" w:color="auto"/>
            </w:tcBorders>
            <w:shd w:val="clear" w:color="auto" w:fill="auto"/>
            <w:noWrap/>
            <w:vAlign w:val="bottom"/>
            <w:hideMark/>
          </w:tcPr>
          <w:p w14:paraId="35FE0B4C"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MW+</w:t>
            </w:r>
          </w:p>
        </w:tc>
        <w:tc>
          <w:tcPr>
            <w:tcW w:w="2693" w:type="dxa"/>
            <w:tcBorders>
              <w:top w:val="nil"/>
              <w:left w:val="nil"/>
              <w:bottom w:val="single" w:sz="8" w:space="0" w:color="auto"/>
              <w:right w:val="single" w:sz="4" w:space="0" w:color="auto"/>
            </w:tcBorders>
            <w:shd w:val="clear" w:color="auto" w:fill="auto"/>
            <w:noWrap/>
            <w:vAlign w:val="bottom"/>
            <w:hideMark/>
          </w:tcPr>
          <w:p w14:paraId="6E043028"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400-4000</w:t>
            </w:r>
          </w:p>
        </w:tc>
        <w:tc>
          <w:tcPr>
            <w:tcW w:w="3827" w:type="dxa"/>
            <w:tcBorders>
              <w:top w:val="nil"/>
              <w:left w:val="nil"/>
              <w:bottom w:val="single" w:sz="8" w:space="0" w:color="auto"/>
              <w:right w:val="single" w:sz="8" w:space="0" w:color="auto"/>
            </w:tcBorders>
            <w:shd w:val="clear" w:color="auto" w:fill="auto"/>
            <w:noWrap/>
            <w:vAlign w:val="bottom"/>
            <w:hideMark/>
          </w:tcPr>
          <w:p w14:paraId="31B86EA9" w14:textId="77777777" w:rsidR="00390767" w:rsidRPr="00390767" w:rsidRDefault="00390767" w:rsidP="0040462B">
            <w:pPr>
              <w:spacing w:after="0" w:line="240" w:lineRule="auto"/>
              <w:jc w:val="center"/>
              <w:rPr>
                <w:rFonts w:ascii="Aptos Narrow" w:eastAsia="Times New Roman" w:hAnsi="Aptos Narrow"/>
                <w:color w:val="000000"/>
                <w:lang w:eastAsia="fr-FR"/>
              </w:rPr>
            </w:pPr>
            <w:proofErr w:type="gramStart"/>
            <w:r w:rsidRPr="00390767">
              <w:rPr>
                <w:rFonts w:ascii="Aptos Narrow" w:eastAsia="Times New Roman" w:hAnsi="Aptos Narrow"/>
                <w:color w:val="000000"/>
                <w:lang w:eastAsia="fr-FR"/>
              </w:rPr>
              <w:t>avec</w:t>
            </w:r>
            <w:proofErr w:type="gramEnd"/>
          </w:p>
        </w:tc>
      </w:tr>
      <w:tr w:rsidR="00390767" w:rsidRPr="00390767" w14:paraId="1B0FF4E3" w14:textId="77777777" w:rsidTr="0040462B">
        <w:trPr>
          <w:trHeight w:val="29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14:paraId="6567A055"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ULTIMATE</w:t>
            </w:r>
          </w:p>
        </w:tc>
        <w:tc>
          <w:tcPr>
            <w:tcW w:w="2693" w:type="dxa"/>
            <w:tcBorders>
              <w:top w:val="nil"/>
              <w:left w:val="nil"/>
              <w:bottom w:val="single" w:sz="4" w:space="0" w:color="auto"/>
              <w:right w:val="single" w:sz="4" w:space="0" w:color="auto"/>
            </w:tcBorders>
            <w:shd w:val="clear" w:color="auto" w:fill="auto"/>
            <w:noWrap/>
            <w:vAlign w:val="bottom"/>
            <w:hideMark/>
          </w:tcPr>
          <w:p w14:paraId="537EC8DA"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400-4000</w:t>
            </w:r>
          </w:p>
        </w:tc>
        <w:tc>
          <w:tcPr>
            <w:tcW w:w="3827" w:type="dxa"/>
            <w:tcBorders>
              <w:top w:val="nil"/>
              <w:left w:val="nil"/>
              <w:bottom w:val="single" w:sz="4" w:space="0" w:color="auto"/>
              <w:right w:val="single" w:sz="8" w:space="0" w:color="auto"/>
            </w:tcBorders>
            <w:shd w:val="clear" w:color="auto" w:fill="auto"/>
            <w:noWrap/>
            <w:vAlign w:val="bottom"/>
            <w:hideMark/>
          </w:tcPr>
          <w:p w14:paraId="41EC2338" w14:textId="77777777" w:rsidR="00390767" w:rsidRPr="00390767" w:rsidRDefault="00390767" w:rsidP="0040462B">
            <w:pPr>
              <w:spacing w:after="0" w:line="240" w:lineRule="auto"/>
              <w:jc w:val="center"/>
              <w:rPr>
                <w:rFonts w:ascii="Aptos Narrow" w:eastAsia="Times New Roman" w:hAnsi="Aptos Narrow"/>
                <w:color w:val="000000"/>
                <w:lang w:eastAsia="fr-FR"/>
              </w:rPr>
            </w:pPr>
            <w:proofErr w:type="gramStart"/>
            <w:r w:rsidRPr="00390767">
              <w:rPr>
                <w:rFonts w:ascii="Aptos Narrow" w:eastAsia="Times New Roman" w:hAnsi="Aptos Narrow"/>
                <w:color w:val="000000"/>
                <w:lang w:eastAsia="fr-FR"/>
              </w:rPr>
              <w:t>sans</w:t>
            </w:r>
            <w:proofErr w:type="gramEnd"/>
          </w:p>
        </w:tc>
      </w:tr>
      <w:tr w:rsidR="00390767" w:rsidRPr="00390767" w14:paraId="2EDE0598" w14:textId="77777777" w:rsidTr="0040462B">
        <w:trPr>
          <w:trHeight w:val="300"/>
        </w:trPr>
        <w:tc>
          <w:tcPr>
            <w:tcW w:w="2117" w:type="dxa"/>
            <w:tcBorders>
              <w:top w:val="nil"/>
              <w:left w:val="single" w:sz="8" w:space="0" w:color="auto"/>
              <w:bottom w:val="single" w:sz="8" w:space="0" w:color="auto"/>
              <w:right w:val="single" w:sz="4" w:space="0" w:color="auto"/>
            </w:tcBorders>
            <w:shd w:val="clear" w:color="auto" w:fill="auto"/>
            <w:noWrap/>
            <w:vAlign w:val="bottom"/>
            <w:hideMark/>
          </w:tcPr>
          <w:p w14:paraId="4E325E43"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ULTIMATE</w:t>
            </w:r>
          </w:p>
        </w:tc>
        <w:tc>
          <w:tcPr>
            <w:tcW w:w="2693" w:type="dxa"/>
            <w:tcBorders>
              <w:top w:val="nil"/>
              <w:left w:val="nil"/>
              <w:bottom w:val="single" w:sz="8" w:space="0" w:color="auto"/>
              <w:right w:val="single" w:sz="4" w:space="0" w:color="auto"/>
            </w:tcBorders>
            <w:shd w:val="clear" w:color="auto" w:fill="auto"/>
            <w:noWrap/>
            <w:vAlign w:val="bottom"/>
            <w:hideMark/>
          </w:tcPr>
          <w:p w14:paraId="7D571A36" w14:textId="77777777" w:rsidR="00390767" w:rsidRPr="00390767" w:rsidRDefault="00390767" w:rsidP="0040462B">
            <w:pPr>
              <w:spacing w:after="0" w:line="240" w:lineRule="auto"/>
              <w:jc w:val="center"/>
              <w:rPr>
                <w:rFonts w:ascii="Aptos Narrow" w:eastAsia="Times New Roman" w:hAnsi="Aptos Narrow"/>
                <w:color w:val="000000"/>
                <w:lang w:eastAsia="fr-FR"/>
              </w:rPr>
            </w:pPr>
            <w:r w:rsidRPr="00390767">
              <w:rPr>
                <w:rFonts w:ascii="Aptos Narrow" w:eastAsia="Times New Roman" w:hAnsi="Aptos Narrow"/>
                <w:color w:val="000000"/>
                <w:lang w:eastAsia="fr-FR"/>
              </w:rPr>
              <w:t>400-4000</w:t>
            </w:r>
          </w:p>
        </w:tc>
        <w:tc>
          <w:tcPr>
            <w:tcW w:w="3827" w:type="dxa"/>
            <w:tcBorders>
              <w:top w:val="nil"/>
              <w:left w:val="nil"/>
              <w:bottom w:val="single" w:sz="8" w:space="0" w:color="auto"/>
              <w:right w:val="single" w:sz="8" w:space="0" w:color="auto"/>
            </w:tcBorders>
            <w:shd w:val="clear" w:color="auto" w:fill="auto"/>
            <w:noWrap/>
            <w:vAlign w:val="bottom"/>
            <w:hideMark/>
          </w:tcPr>
          <w:p w14:paraId="11957CB6" w14:textId="77777777" w:rsidR="00390767" w:rsidRPr="00390767" w:rsidRDefault="00390767" w:rsidP="0040462B">
            <w:pPr>
              <w:spacing w:after="0" w:line="240" w:lineRule="auto"/>
              <w:jc w:val="center"/>
              <w:rPr>
                <w:rFonts w:ascii="Aptos Narrow" w:eastAsia="Times New Roman" w:hAnsi="Aptos Narrow"/>
                <w:color w:val="000000"/>
                <w:lang w:eastAsia="fr-FR"/>
              </w:rPr>
            </w:pPr>
            <w:proofErr w:type="gramStart"/>
            <w:r w:rsidRPr="00390767">
              <w:rPr>
                <w:rFonts w:ascii="Aptos Narrow" w:eastAsia="Times New Roman" w:hAnsi="Aptos Narrow"/>
                <w:color w:val="000000"/>
                <w:lang w:eastAsia="fr-FR"/>
              </w:rPr>
              <w:t>avec</w:t>
            </w:r>
            <w:proofErr w:type="gramEnd"/>
          </w:p>
        </w:tc>
      </w:tr>
    </w:tbl>
    <w:p w14:paraId="0A63680B" w14:textId="1123907E" w:rsidR="00073242" w:rsidRPr="00073242" w:rsidRDefault="00073242" w:rsidP="00073242">
      <w:pPr>
        <w:rPr>
          <w:lang w:val="fr-BE" w:eastAsia="en-US"/>
        </w:rPr>
      </w:pPr>
    </w:p>
    <w:p w14:paraId="00CF9238" w14:textId="77777777" w:rsidR="006373E6" w:rsidRPr="00531017" w:rsidRDefault="006373E6" w:rsidP="006373E6">
      <w:pPr>
        <w:pStyle w:val="Textecourant"/>
        <w:rPr>
          <w:rFonts w:ascii="Arial" w:hAnsi="Arial"/>
          <w:color w:val="21409A"/>
          <w:sz w:val="20"/>
          <w:szCs w:val="20"/>
        </w:rPr>
      </w:pPr>
    </w:p>
    <w:p w14:paraId="730388CE" w14:textId="058CACD8" w:rsidR="006373E6" w:rsidRPr="00531017" w:rsidRDefault="006373E6" w:rsidP="006373E6">
      <w:pPr>
        <w:pStyle w:val="Textecourant"/>
        <w:rPr>
          <w:rFonts w:ascii="Arial" w:hAnsi="Arial"/>
          <w:color w:val="21409A"/>
          <w:sz w:val="20"/>
          <w:szCs w:val="20"/>
        </w:rPr>
      </w:pPr>
      <w:r w:rsidRPr="00531017">
        <w:rPr>
          <w:rFonts w:ascii="Arial" w:hAnsi="Arial"/>
          <w:color w:val="21409A"/>
          <w:sz w:val="20"/>
          <w:szCs w:val="20"/>
        </w:rPr>
        <w:t>Les courbes suivantes sont présentées avec une valeur de la pression statique du ventilateur ou du groupe d’extraction « </w:t>
      </w:r>
      <w:proofErr w:type="spellStart"/>
      <w:r w:rsidRPr="00531017">
        <w:rPr>
          <w:rFonts w:ascii="Arial" w:hAnsi="Arial"/>
          <w:color w:val="21409A"/>
          <w:sz w:val="20"/>
          <w:szCs w:val="20"/>
        </w:rPr>
        <w:t>Pfs</w:t>
      </w:r>
      <w:proofErr w:type="spellEnd"/>
      <w:r w:rsidRPr="00531017">
        <w:rPr>
          <w:rFonts w:ascii="Arial" w:hAnsi="Arial"/>
          <w:color w:val="21409A"/>
          <w:sz w:val="20"/>
          <w:szCs w:val="20"/>
        </w:rPr>
        <w:t xml:space="preserve"> » (fan </w:t>
      </w:r>
      <w:proofErr w:type="spellStart"/>
      <w:r w:rsidRPr="00531017">
        <w:rPr>
          <w:rFonts w:ascii="Arial" w:hAnsi="Arial"/>
          <w:color w:val="21409A"/>
          <w:sz w:val="20"/>
          <w:szCs w:val="20"/>
        </w:rPr>
        <w:t>static</w:t>
      </w:r>
      <w:proofErr w:type="spellEnd"/>
      <w:r w:rsidRPr="00531017">
        <w:rPr>
          <w:rFonts w:ascii="Arial" w:hAnsi="Arial"/>
          <w:color w:val="21409A"/>
          <w:sz w:val="20"/>
          <w:szCs w:val="20"/>
        </w:rPr>
        <w:t xml:space="preserve"> pressure) selon la norme ISO 5801.</w:t>
      </w:r>
    </w:p>
    <w:p w14:paraId="69A448D6" w14:textId="77777777" w:rsidR="006373E6" w:rsidRPr="00531017" w:rsidRDefault="006373E6" w:rsidP="006373E6">
      <w:pPr>
        <w:rPr>
          <w:rFonts w:ascii="Arial" w:hAnsi="Arial" w:cs="Arial"/>
          <w:b/>
          <w:color w:val="21409A"/>
          <w:sz w:val="20"/>
          <w:szCs w:val="20"/>
        </w:rPr>
      </w:pPr>
    </w:p>
    <w:p w14:paraId="5E8B1946" w14:textId="6AB19D1B" w:rsidR="006373E6" w:rsidRPr="00531017" w:rsidRDefault="006373E6" w:rsidP="006373E6">
      <w:pPr>
        <w:pStyle w:val="TitreA"/>
        <w:rPr>
          <w:rFonts w:ascii="Arial" w:eastAsia="SimSun" w:hAnsi="Arial"/>
          <w:b w:val="0"/>
          <w:bCs w:val="0"/>
          <w:color w:val="21409A"/>
          <w:sz w:val="20"/>
          <w:szCs w:val="20"/>
          <w:lang w:eastAsia="zh-CN"/>
        </w:rPr>
      </w:pPr>
      <w:r w:rsidRPr="00546A14">
        <w:rPr>
          <w:rFonts w:ascii="Arial" w:eastAsia="SimSun" w:hAnsi="Arial"/>
          <w:color w:val="21409A"/>
          <w:sz w:val="20"/>
          <w:szCs w:val="20"/>
          <w:lang w:eastAsia="zh-CN"/>
        </w:rPr>
        <w:t xml:space="preserve">Gamme </w:t>
      </w:r>
      <w:proofErr w:type="spellStart"/>
      <w:r w:rsidRPr="00546A14">
        <w:rPr>
          <w:rFonts w:ascii="Arial" w:eastAsia="SimSun" w:hAnsi="Arial"/>
          <w:color w:val="21409A"/>
          <w:sz w:val="20"/>
          <w:szCs w:val="20"/>
          <w:lang w:eastAsia="zh-CN"/>
        </w:rPr>
        <w:t>EasyVEC</w:t>
      </w:r>
      <w:proofErr w:type="spellEnd"/>
      <w:r w:rsidRPr="00546A14">
        <w:rPr>
          <w:rFonts w:ascii="Arial" w:eastAsia="SimSun" w:hAnsi="Arial"/>
          <w:color w:val="21409A"/>
          <w:sz w:val="20"/>
          <w:szCs w:val="20"/>
          <w:lang w:eastAsia="zh-CN"/>
        </w:rPr>
        <w:t xml:space="preserve"> C4 PRO </w:t>
      </w:r>
      <w:r w:rsidR="00546A14">
        <w:rPr>
          <w:rFonts w:ascii="Arial" w:eastAsia="SimSun" w:hAnsi="Arial"/>
          <w:color w:val="21409A"/>
          <w:sz w:val="20"/>
          <w:szCs w:val="20"/>
          <w:lang w:eastAsia="zh-CN"/>
        </w:rPr>
        <w:t xml:space="preserve">(400-4000) </w:t>
      </w:r>
      <w:r w:rsidR="00906014" w:rsidRPr="00546A14">
        <w:rPr>
          <w:rFonts w:ascii="Arial" w:eastAsia="SimSun" w:hAnsi="Arial"/>
          <w:color w:val="21409A"/>
          <w:sz w:val="20"/>
          <w:szCs w:val="20"/>
          <w:lang w:eastAsia="zh-CN"/>
        </w:rPr>
        <w:t xml:space="preserve">/ </w:t>
      </w:r>
      <w:proofErr w:type="spellStart"/>
      <w:r w:rsidR="00906014" w:rsidRPr="00546A14">
        <w:rPr>
          <w:rFonts w:ascii="Arial" w:eastAsia="SimSun" w:hAnsi="Arial"/>
          <w:color w:val="21409A"/>
          <w:sz w:val="20"/>
          <w:szCs w:val="20"/>
          <w:lang w:eastAsia="zh-CN"/>
        </w:rPr>
        <w:t>EasyVEC</w:t>
      </w:r>
      <w:proofErr w:type="spellEnd"/>
      <w:r w:rsidR="00906014" w:rsidRPr="00546A14">
        <w:rPr>
          <w:rFonts w:ascii="Arial" w:eastAsia="SimSun" w:hAnsi="Arial"/>
          <w:color w:val="21409A"/>
          <w:sz w:val="20"/>
          <w:szCs w:val="20"/>
          <w:lang w:eastAsia="zh-CN"/>
        </w:rPr>
        <w:t xml:space="preserve"> C4 H PRO-MW</w:t>
      </w:r>
      <w:r w:rsidR="00906014" w:rsidRPr="00531017">
        <w:rPr>
          <w:rFonts w:ascii="Arial" w:eastAsia="SimSun" w:hAnsi="Arial"/>
          <w:b w:val="0"/>
          <w:bCs w:val="0"/>
          <w:color w:val="21409A"/>
          <w:sz w:val="20"/>
          <w:szCs w:val="20"/>
          <w:lang w:eastAsia="zh-CN"/>
        </w:rPr>
        <w:t xml:space="preserve"> </w:t>
      </w:r>
      <w:r w:rsidR="00546A14">
        <w:rPr>
          <w:rFonts w:ascii="Arial" w:eastAsia="SimSun" w:hAnsi="Arial"/>
          <w:b w:val="0"/>
          <w:bCs w:val="0"/>
          <w:color w:val="21409A"/>
          <w:sz w:val="20"/>
          <w:szCs w:val="20"/>
          <w:lang w:eastAsia="zh-CN"/>
        </w:rPr>
        <w:t xml:space="preserve">(1000-4000) </w:t>
      </w:r>
      <w:r w:rsidRPr="00531017">
        <w:rPr>
          <w:rFonts w:ascii="Arial" w:eastAsia="SimSun" w:hAnsi="Arial"/>
          <w:b w:val="0"/>
          <w:bCs w:val="0"/>
          <w:color w:val="21409A"/>
          <w:sz w:val="20"/>
          <w:szCs w:val="20"/>
          <w:lang w:eastAsia="zh-CN"/>
        </w:rPr>
        <w:t xml:space="preserve">(avec ou sans </w:t>
      </w:r>
      <w:proofErr w:type="spellStart"/>
      <w:proofErr w:type="gramStart"/>
      <w:r w:rsidRPr="00531017">
        <w:rPr>
          <w:rFonts w:ascii="Arial" w:eastAsia="SimSun" w:hAnsi="Arial"/>
          <w:b w:val="0"/>
          <w:bCs w:val="0"/>
          <w:color w:val="21409A"/>
          <w:sz w:val="20"/>
          <w:szCs w:val="20"/>
          <w:lang w:eastAsia="zh-CN"/>
        </w:rPr>
        <w:t>T.Flow</w:t>
      </w:r>
      <w:proofErr w:type="spellEnd"/>
      <w:proofErr w:type="gramEnd"/>
      <w:r w:rsidRPr="00531017">
        <w:rPr>
          <w:rFonts w:ascii="Arial" w:eastAsia="SimSun" w:hAnsi="Arial"/>
          <w:b w:val="0"/>
          <w:bCs w:val="0"/>
          <w:color w:val="21409A"/>
          <w:sz w:val="20"/>
          <w:szCs w:val="20"/>
          <w:lang w:eastAsia="zh-CN"/>
        </w:rPr>
        <w:t xml:space="preserve"> Hygro+/</w:t>
      </w:r>
      <w:proofErr w:type="spellStart"/>
      <w:r w:rsidRPr="00531017">
        <w:rPr>
          <w:rFonts w:ascii="Arial" w:eastAsia="SimSun" w:hAnsi="Arial"/>
          <w:b w:val="0"/>
          <w:bCs w:val="0"/>
          <w:color w:val="21409A"/>
          <w:sz w:val="20"/>
          <w:szCs w:val="20"/>
          <w:lang w:eastAsia="zh-CN"/>
        </w:rPr>
        <w:t>T.Flow</w:t>
      </w:r>
      <w:proofErr w:type="spellEnd"/>
      <w:r w:rsidRPr="00531017">
        <w:rPr>
          <w:rFonts w:ascii="Arial" w:eastAsia="SimSun" w:hAnsi="Arial"/>
          <w:b w:val="0"/>
          <w:bCs w:val="0"/>
          <w:color w:val="21409A"/>
          <w:sz w:val="20"/>
          <w:szCs w:val="20"/>
          <w:lang w:eastAsia="zh-CN"/>
        </w:rPr>
        <w:t xml:space="preserve"> Nano)</w:t>
      </w:r>
    </w:p>
    <w:p w14:paraId="195582FA" w14:textId="77777777" w:rsidR="006373E6" w:rsidRPr="00531017" w:rsidRDefault="006373E6" w:rsidP="006373E6">
      <w:pPr>
        <w:rPr>
          <w:rFonts w:ascii="Arial" w:hAnsi="Arial" w:cs="Arial"/>
          <w:color w:val="21409A"/>
          <w:sz w:val="20"/>
          <w:szCs w:val="20"/>
        </w:rPr>
      </w:pPr>
      <w:r w:rsidRPr="00531017">
        <w:rPr>
          <w:rFonts w:ascii="Arial" w:hAnsi="Arial" w:cs="Arial"/>
          <w:color w:val="21409A"/>
          <w:sz w:val="20"/>
          <w:szCs w:val="20"/>
        </w:rPr>
        <w:t>Trame bleue : plage de fonctionnement avec prise de pression sur caisson et rejet bouche bée.</w:t>
      </w:r>
    </w:p>
    <w:p w14:paraId="008E5D8F" w14:textId="77777777" w:rsidR="006373E6" w:rsidRPr="00531017" w:rsidRDefault="006373E6" w:rsidP="006373E6">
      <w:pPr>
        <w:spacing w:after="360"/>
        <w:rPr>
          <w:rFonts w:ascii="Arial" w:hAnsi="Arial" w:cs="Arial"/>
          <w:color w:val="21409A"/>
          <w:sz w:val="20"/>
          <w:szCs w:val="20"/>
        </w:rPr>
      </w:pPr>
      <w:r w:rsidRPr="00531017">
        <w:rPr>
          <w:rFonts w:ascii="Arial" w:hAnsi="Arial" w:cs="Arial"/>
          <w:color w:val="21409A"/>
          <w:sz w:val="20"/>
          <w:szCs w:val="20"/>
        </w:rPr>
        <w:t>Pour tout autre cas d'</w:t>
      </w:r>
      <w:r w:rsidRPr="00531017">
        <w:rPr>
          <w:rFonts w:ascii="Arial" w:hAnsi="Arial" w:cs="Arial"/>
          <w:b/>
          <w:bCs/>
          <w:color w:val="21409A"/>
          <w:sz w:val="20"/>
          <w:szCs w:val="20"/>
        </w:rPr>
        <w:t xml:space="preserve">installation </w:t>
      </w:r>
      <w:r w:rsidRPr="00531017">
        <w:rPr>
          <w:rFonts w:ascii="Arial" w:hAnsi="Arial" w:cs="Arial"/>
          <w:color w:val="21409A"/>
          <w:sz w:val="20"/>
          <w:szCs w:val="20"/>
        </w:rPr>
        <w:t>(prise de pression déportée, rejet gainé, ...) le dimensionnement peut permettre un fonctionnement du groupe d'extraction entre la zone d'utilisation HYGRO (en bleu) et la courbe enveloppe du produit.</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961"/>
      </w:tblGrid>
      <w:tr w:rsidR="006373E6" w:rsidRPr="00C1241C" w14:paraId="29206A73" w14:textId="77777777" w:rsidTr="00CF55F2">
        <w:tc>
          <w:tcPr>
            <w:tcW w:w="4961" w:type="dxa"/>
            <w:shd w:val="clear" w:color="auto" w:fill="auto"/>
          </w:tcPr>
          <w:p w14:paraId="70A7D4EB" w14:textId="77777777" w:rsidR="006373E6" w:rsidRPr="00C1241C" w:rsidRDefault="006373E6" w:rsidP="00CF55F2">
            <w:pPr>
              <w:pStyle w:val="Textecourant"/>
              <w:spacing w:after="60"/>
              <w:jc w:val="center"/>
              <w:rPr>
                <w:b/>
                <w:sz w:val="16"/>
              </w:rPr>
            </w:pPr>
            <w:r w:rsidRPr="00C1241C">
              <w:rPr>
                <w:b/>
                <w:noProof/>
                <w:sz w:val="16"/>
              </w:rPr>
              <w:drawing>
                <wp:inline distT="0" distB="0" distL="0" distR="0" wp14:anchorId="118D7D10" wp14:editId="7C039192">
                  <wp:extent cx="3009900" cy="22574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shd w:val="clear" w:color="auto" w:fill="auto"/>
          </w:tcPr>
          <w:p w14:paraId="71A02E62" w14:textId="77777777" w:rsidR="006373E6" w:rsidRPr="00C1241C" w:rsidRDefault="006373E6" w:rsidP="00CF55F2">
            <w:pPr>
              <w:pStyle w:val="Textecourant"/>
              <w:spacing w:after="60"/>
              <w:jc w:val="center"/>
              <w:rPr>
                <w:b/>
                <w:sz w:val="16"/>
              </w:rPr>
            </w:pPr>
            <w:r w:rsidRPr="00C1241C">
              <w:rPr>
                <w:b/>
                <w:noProof/>
                <w:sz w:val="16"/>
              </w:rPr>
              <w:drawing>
                <wp:inline distT="0" distB="0" distL="0" distR="0" wp14:anchorId="2FF4882C" wp14:editId="5318DCD2">
                  <wp:extent cx="3009900" cy="22574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3B3016B5" w14:textId="77777777" w:rsidTr="00CF55F2">
        <w:tc>
          <w:tcPr>
            <w:tcW w:w="9922" w:type="dxa"/>
            <w:gridSpan w:val="2"/>
            <w:shd w:val="clear" w:color="auto" w:fill="auto"/>
          </w:tcPr>
          <w:p w14:paraId="5BA09990" w14:textId="77777777" w:rsidR="006373E6" w:rsidRPr="00C1241C" w:rsidDel="00910885" w:rsidRDefault="006373E6" w:rsidP="00CF55F2">
            <w:pPr>
              <w:pStyle w:val="Textecourant"/>
              <w:spacing w:after="120"/>
              <w:jc w:val="center"/>
              <w:rPr>
                <w:b/>
                <w:i/>
              </w:rPr>
            </w:pPr>
            <w:r w:rsidRPr="00C1241C">
              <w:rPr>
                <w:b/>
                <w:i/>
                <w:szCs w:val="14"/>
              </w:rPr>
              <w:t xml:space="preserve">Figure 12 – </w:t>
            </w:r>
            <w:proofErr w:type="spellStart"/>
            <w:r w:rsidRPr="00C1241C">
              <w:rPr>
                <w:b/>
                <w:i/>
                <w:szCs w:val="14"/>
              </w:rPr>
              <w:t>EasyVEC</w:t>
            </w:r>
            <w:proofErr w:type="spellEnd"/>
            <w:r w:rsidRPr="00C1241C">
              <w:rPr>
                <w:b/>
                <w:i/>
                <w:szCs w:val="14"/>
              </w:rPr>
              <w:t xml:space="preserve"> C4 </w:t>
            </w:r>
            <w:r w:rsidRPr="00C1241C">
              <w:rPr>
                <w:b/>
                <w:i/>
              </w:rPr>
              <w:t xml:space="preserve">PRO 400 </w:t>
            </w:r>
            <w:r w:rsidRPr="00C1241C">
              <w:rPr>
                <w:b/>
                <w:i/>
                <w:szCs w:val="14"/>
              </w:rPr>
              <w:t xml:space="preserve">(avec ou sans </w:t>
            </w:r>
            <w:proofErr w:type="spellStart"/>
            <w:proofErr w:type="gramStart"/>
            <w:r w:rsidRPr="00C1241C">
              <w:rPr>
                <w:b/>
                <w:i/>
                <w:szCs w:val="14"/>
              </w:rPr>
              <w:t>T.Flow</w:t>
            </w:r>
            <w:proofErr w:type="spellEnd"/>
            <w:proofErr w:type="gramEnd"/>
            <w:r w:rsidRPr="00C1241C">
              <w:rPr>
                <w:b/>
                <w:i/>
                <w:szCs w:val="14"/>
              </w:rPr>
              <w:t xml:space="preserve"> Hygro+/</w:t>
            </w:r>
            <w:proofErr w:type="spellStart"/>
            <w:r w:rsidRPr="00C1241C">
              <w:rPr>
                <w:b/>
                <w:i/>
                <w:szCs w:val="14"/>
              </w:rPr>
              <w:t>T.Flow</w:t>
            </w:r>
            <w:proofErr w:type="spellEnd"/>
            <w:r w:rsidRPr="00C1241C">
              <w:rPr>
                <w:b/>
                <w:i/>
                <w:szCs w:val="14"/>
              </w:rPr>
              <w:t xml:space="preserve"> Nano)</w:t>
            </w:r>
          </w:p>
        </w:tc>
      </w:tr>
      <w:tr w:rsidR="006373E6" w:rsidRPr="00C1241C" w14:paraId="4A868849" w14:textId="77777777" w:rsidTr="00CF55F2">
        <w:tc>
          <w:tcPr>
            <w:tcW w:w="4961" w:type="dxa"/>
            <w:shd w:val="clear" w:color="auto" w:fill="auto"/>
          </w:tcPr>
          <w:p w14:paraId="3EE3FF16" w14:textId="77777777" w:rsidR="006373E6" w:rsidRPr="00C1241C" w:rsidDel="004B3970" w:rsidRDefault="006373E6" w:rsidP="00CF55F2">
            <w:pPr>
              <w:pStyle w:val="Textecourant"/>
              <w:spacing w:after="60"/>
              <w:jc w:val="center"/>
              <w:rPr>
                <w:b/>
                <w:noProof/>
                <w:sz w:val="16"/>
              </w:rPr>
            </w:pPr>
            <w:r w:rsidRPr="00C1241C">
              <w:rPr>
                <w:b/>
                <w:noProof/>
                <w:sz w:val="16"/>
              </w:rPr>
              <w:drawing>
                <wp:inline distT="0" distB="0" distL="0" distR="0" wp14:anchorId="7BDC4026" wp14:editId="4B95E62B">
                  <wp:extent cx="3009900" cy="22574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shd w:val="clear" w:color="auto" w:fill="auto"/>
          </w:tcPr>
          <w:p w14:paraId="4BBDC6F5" w14:textId="77777777" w:rsidR="006373E6" w:rsidRPr="00C1241C" w:rsidDel="00DD0A15" w:rsidRDefault="006373E6" w:rsidP="00CF55F2">
            <w:pPr>
              <w:pStyle w:val="Textecourant"/>
              <w:spacing w:after="60"/>
              <w:jc w:val="center"/>
              <w:rPr>
                <w:b/>
                <w:noProof/>
                <w:sz w:val="16"/>
              </w:rPr>
            </w:pPr>
            <w:r w:rsidRPr="00C1241C">
              <w:rPr>
                <w:b/>
                <w:noProof/>
                <w:sz w:val="16"/>
              </w:rPr>
              <w:drawing>
                <wp:inline distT="0" distB="0" distL="0" distR="0" wp14:anchorId="50ABDCE8" wp14:editId="6C468F96">
                  <wp:extent cx="3009900" cy="22574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46E3BAB1" w14:textId="77777777" w:rsidTr="00CF55F2">
        <w:tc>
          <w:tcPr>
            <w:tcW w:w="9922" w:type="dxa"/>
            <w:gridSpan w:val="2"/>
            <w:shd w:val="clear" w:color="auto" w:fill="auto"/>
          </w:tcPr>
          <w:p w14:paraId="262725D9" w14:textId="0DEA6651" w:rsidR="006373E6" w:rsidRPr="00C1241C" w:rsidDel="00910885" w:rsidRDefault="006373E6" w:rsidP="00CF55F2">
            <w:pPr>
              <w:pStyle w:val="Textecourant"/>
              <w:spacing w:after="120"/>
              <w:jc w:val="center"/>
              <w:rPr>
                <w:b/>
                <w:i/>
                <w:szCs w:val="14"/>
              </w:rPr>
            </w:pPr>
            <w:proofErr w:type="spellStart"/>
            <w:r w:rsidRPr="00C1241C">
              <w:rPr>
                <w:b/>
                <w:i/>
                <w:szCs w:val="14"/>
              </w:rPr>
              <w:t>EasyVEC</w:t>
            </w:r>
            <w:proofErr w:type="spellEnd"/>
            <w:r w:rsidRPr="00C1241C">
              <w:rPr>
                <w:b/>
                <w:i/>
                <w:szCs w:val="14"/>
              </w:rPr>
              <w:t xml:space="preserve"> C4 PRO 700 (avec ou sans </w:t>
            </w:r>
            <w:proofErr w:type="spellStart"/>
            <w:proofErr w:type="gramStart"/>
            <w:r w:rsidRPr="00C1241C">
              <w:rPr>
                <w:b/>
                <w:i/>
                <w:szCs w:val="14"/>
              </w:rPr>
              <w:t>T.Flow</w:t>
            </w:r>
            <w:proofErr w:type="spellEnd"/>
            <w:proofErr w:type="gramEnd"/>
            <w:r w:rsidRPr="00C1241C">
              <w:rPr>
                <w:b/>
                <w:i/>
                <w:szCs w:val="14"/>
              </w:rPr>
              <w:t xml:space="preserve"> Hygro+/</w:t>
            </w:r>
            <w:proofErr w:type="spellStart"/>
            <w:r w:rsidRPr="00C1241C">
              <w:rPr>
                <w:b/>
                <w:i/>
                <w:szCs w:val="14"/>
              </w:rPr>
              <w:t>T.Flow</w:t>
            </w:r>
            <w:proofErr w:type="spellEnd"/>
            <w:r w:rsidRPr="00C1241C">
              <w:rPr>
                <w:b/>
                <w:i/>
                <w:szCs w:val="14"/>
              </w:rPr>
              <w:t xml:space="preserve"> Nano)</w:t>
            </w:r>
          </w:p>
        </w:tc>
      </w:tr>
      <w:tr w:rsidR="006373E6" w:rsidRPr="00C1241C" w14:paraId="522AF12F" w14:textId="77777777" w:rsidTr="00CF55F2">
        <w:tc>
          <w:tcPr>
            <w:tcW w:w="4961" w:type="dxa"/>
            <w:shd w:val="clear" w:color="auto" w:fill="auto"/>
          </w:tcPr>
          <w:p w14:paraId="297DEF5F" w14:textId="77777777" w:rsidR="006373E6" w:rsidRPr="00C1241C" w:rsidDel="004F2A9C" w:rsidRDefault="006373E6" w:rsidP="00CF55F2">
            <w:pPr>
              <w:pStyle w:val="Textecourant"/>
              <w:spacing w:after="60"/>
              <w:jc w:val="center"/>
              <w:rPr>
                <w:b/>
                <w:noProof/>
                <w:sz w:val="16"/>
              </w:rPr>
            </w:pPr>
            <w:r w:rsidRPr="00C1241C">
              <w:rPr>
                <w:b/>
                <w:noProof/>
                <w:sz w:val="16"/>
              </w:rPr>
              <w:lastRenderedPageBreak/>
              <w:drawing>
                <wp:inline distT="0" distB="0" distL="0" distR="0" wp14:anchorId="69FF6F7E" wp14:editId="07651450">
                  <wp:extent cx="3009900" cy="22574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shd w:val="clear" w:color="auto" w:fill="auto"/>
          </w:tcPr>
          <w:p w14:paraId="5F54C589" w14:textId="77777777" w:rsidR="006373E6" w:rsidRPr="00C1241C" w:rsidDel="004F2A9C" w:rsidRDefault="006373E6" w:rsidP="00CF55F2">
            <w:pPr>
              <w:pStyle w:val="Textecourant"/>
              <w:spacing w:after="60"/>
              <w:jc w:val="center"/>
              <w:rPr>
                <w:b/>
                <w:noProof/>
                <w:sz w:val="16"/>
              </w:rPr>
            </w:pPr>
            <w:r w:rsidRPr="00C1241C">
              <w:rPr>
                <w:b/>
                <w:noProof/>
                <w:sz w:val="16"/>
              </w:rPr>
              <w:drawing>
                <wp:inline distT="0" distB="0" distL="0" distR="0" wp14:anchorId="4BC8E4E1" wp14:editId="75015ED5">
                  <wp:extent cx="3009900" cy="22574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6DD4596F" w14:textId="77777777" w:rsidTr="00CF55F2">
        <w:tc>
          <w:tcPr>
            <w:tcW w:w="9922" w:type="dxa"/>
            <w:gridSpan w:val="2"/>
            <w:shd w:val="clear" w:color="auto" w:fill="auto"/>
          </w:tcPr>
          <w:p w14:paraId="54737ECD" w14:textId="3D990B8E" w:rsidR="006373E6" w:rsidRPr="00C1241C" w:rsidDel="00910885" w:rsidRDefault="006373E6" w:rsidP="00CF55F2">
            <w:pPr>
              <w:pStyle w:val="Textecourant"/>
              <w:spacing w:after="120"/>
              <w:jc w:val="center"/>
              <w:rPr>
                <w:b/>
                <w:i/>
                <w:szCs w:val="14"/>
              </w:rPr>
            </w:pPr>
            <w:proofErr w:type="spellStart"/>
            <w:r w:rsidRPr="00C1241C">
              <w:rPr>
                <w:b/>
                <w:i/>
                <w:szCs w:val="14"/>
              </w:rPr>
              <w:t>EasyVEC</w:t>
            </w:r>
            <w:proofErr w:type="spellEnd"/>
            <w:r w:rsidRPr="00C1241C">
              <w:rPr>
                <w:b/>
                <w:i/>
                <w:szCs w:val="14"/>
              </w:rPr>
              <w:t xml:space="preserve"> C4 PRO 1000 (avec ou sans </w:t>
            </w:r>
            <w:proofErr w:type="spellStart"/>
            <w:proofErr w:type="gramStart"/>
            <w:r w:rsidRPr="00C1241C">
              <w:rPr>
                <w:b/>
                <w:i/>
                <w:szCs w:val="14"/>
              </w:rPr>
              <w:t>T.Flow</w:t>
            </w:r>
            <w:proofErr w:type="spellEnd"/>
            <w:proofErr w:type="gramEnd"/>
            <w:r w:rsidRPr="00C1241C">
              <w:rPr>
                <w:b/>
                <w:i/>
                <w:szCs w:val="14"/>
              </w:rPr>
              <w:t xml:space="preserve"> Hygro+/</w:t>
            </w:r>
            <w:proofErr w:type="spellStart"/>
            <w:r w:rsidRPr="00C1241C">
              <w:rPr>
                <w:b/>
                <w:i/>
                <w:szCs w:val="14"/>
              </w:rPr>
              <w:t>T.Flow</w:t>
            </w:r>
            <w:proofErr w:type="spellEnd"/>
            <w:r w:rsidRPr="00C1241C">
              <w:rPr>
                <w:b/>
                <w:i/>
                <w:szCs w:val="14"/>
              </w:rPr>
              <w:t xml:space="preserve"> Nano)</w:t>
            </w:r>
          </w:p>
        </w:tc>
      </w:tr>
      <w:tr w:rsidR="006373E6" w:rsidRPr="00C1241C" w14:paraId="1BBD0814" w14:textId="77777777" w:rsidTr="00CF55F2">
        <w:tc>
          <w:tcPr>
            <w:tcW w:w="4961" w:type="dxa"/>
            <w:shd w:val="clear" w:color="auto" w:fill="auto"/>
          </w:tcPr>
          <w:p w14:paraId="0677E4CC" w14:textId="77777777" w:rsidR="006373E6" w:rsidRPr="00C1241C" w:rsidRDefault="006373E6" w:rsidP="00CF55F2">
            <w:pPr>
              <w:pStyle w:val="Textecourant"/>
              <w:spacing w:after="60"/>
              <w:jc w:val="center"/>
              <w:rPr>
                <w:b/>
                <w:noProof/>
                <w:sz w:val="16"/>
              </w:rPr>
            </w:pPr>
            <w:r w:rsidRPr="00C1241C">
              <w:rPr>
                <w:b/>
                <w:noProof/>
                <w:sz w:val="16"/>
              </w:rPr>
              <w:drawing>
                <wp:inline distT="0" distB="0" distL="0" distR="0" wp14:anchorId="509FFC13" wp14:editId="249657EB">
                  <wp:extent cx="3009900" cy="22574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shd w:val="clear" w:color="auto" w:fill="auto"/>
          </w:tcPr>
          <w:p w14:paraId="4091281F" w14:textId="77777777" w:rsidR="006373E6" w:rsidRPr="00C1241C" w:rsidRDefault="006373E6" w:rsidP="00CF55F2">
            <w:pPr>
              <w:pStyle w:val="Textecourant"/>
              <w:spacing w:after="60"/>
              <w:jc w:val="center"/>
              <w:rPr>
                <w:b/>
                <w:noProof/>
                <w:sz w:val="16"/>
              </w:rPr>
            </w:pPr>
            <w:r w:rsidRPr="00C1241C">
              <w:rPr>
                <w:b/>
                <w:noProof/>
                <w:sz w:val="16"/>
                <w:lang w:val="en-US"/>
              </w:rPr>
              <w:drawing>
                <wp:inline distT="0" distB="0" distL="0" distR="0" wp14:anchorId="36B7A53E" wp14:editId="3E4B1151">
                  <wp:extent cx="3009900" cy="22574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1376B2DF" w14:textId="77777777" w:rsidTr="00CF55F2">
        <w:tc>
          <w:tcPr>
            <w:tcW w:w="9922" w:type="dxa"/>
            <w:gridSpan w:val="2"/>
            <w:shd w:val="clear" w:color="auto" w:fill="auto"/>
          </w:tcPr>
          <w:p w14:paraId="3DEBA070" w14:textId="253CA8F5" w:rsidR="006373E6" w:rsidRPr="00C1241C" w:rsidDel="00910885" w:rsidRDefault="006373E6" w:rsidP="00CF55F2">
            <w:pPr>
              <w:pStyle w:val="Textecourant"/>
              <w:spacing w:after="120"/>
              <w:jc w:val="center"/>
              <w:rPr>
                <w:b/>
                <w:i/>
                <w:szCs w:val="14"/>
              </w:rPr>
            </w:pPr>
            <w:proofErr w:type="spellStart"/>
            <w:r w:rsidRPr="00C1241C">
              <w:rPr>
                <w:b/>
                <w:i/>
                <w:szCs w:val="14"/>
              </w:rPr>
              <w:t>EasyVEC</w:t>
            </w:r>
            <w:proofErr w:type="spellEnd"/>
            <w:r w:rsidRPr="00C1241C">
              <w:rPr>
                <w:b/>
                <w:i/>
                <w:szCs w:val="14"/>
              </w:rPr>
              <w:t xml:space="preserve"> C4 PRO 1500 (avec ou sans </w:t>
            </w:r>
            <w:proofErr w:type="spellStart"/>
            <w:proofErr w:type="gramStart"/>
            <w:r w:rsidRPr="00C1241C">
              <w:rPr>
                <w:b/>
                <w:i/>
                <w:szCs w:val="14"/>
              </w:rPr>
              <w:t>T.Flow</w:t>
            </w:r>
            <w:proofErr w:type="spellEnd"/>
            <w:proofErr w:type="gramEnd"/>
            <w:r w:rsidRPr="00C1241C">
              <w:rPr>
                <w:b/>
                <w:i/>
                <w:szCs w:val="14"/>
              </w:rPr>
              <w:t xml:space="preserve"> Hygro+/</w:t>
            </w:r>
            <w:proofErr w:type="spellStart"/>
            <w:r w:rsidRPr="00C1241C">
              <w:rPr>
                <w:b/>
                <w:i/>
                <w:szCs w:val="14"/>
              </w:rPr>
              <w:t>T.Flow</w:t>
            </w:r>
            <w:proofErr w:type="spellEnd"/>
            <w:r w:rsidRPr="00C1241C">
              <w:rPr>
                <w:b/>
                <w:i/>
                <w:szCs w:val="14"/>
              </w:rPr>
              <w:t xml:space="preserve"> Nano)</w:t>
            </w:r>
          </w:p>
        </w:tc>
      </w:tr>
      <w:tr w:rsidR="006373E6" w:rsidRPr="00C1241C" w14:paraId="777005DB"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auto"/>
          </w:tcPr>
          <w:p w14:paraId="4BB8C1BE" w14:textId="77777777" w:rsidR="006373E6" w:rsidRPr="00C1241C" w:rsidDel="001C04F3" w:rsidRDefault="006373E6" w:rsidP="00CF55F2">
            <w:pPr>
              <w:pStyle w:val="Textecourant"/>
              <w:jc w:val="center"/>
              <w:rPr>
                <w:b/>
                <w:noProof/>
                <w:sz w:val="16"/>
              </w:rPr>
            </w:pPr>
            <w:r w:rsidRPr="00C1241C">
              <w:rPr>
                <w:b/>
                <w:noProof/>
                <w:sz w:val="16"/>
              </w:rPr>
              <w:drawing>
                <wp:inline distT="0" distB="0" distL="0" distR="0" wp14:anchorId="60E42970" wp14:editId="2C16A5CD">
                  <wp:extent cx="3009900" cy="22574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9ED80BA" w14:textId="77777777" w:rsidR="006373E6" w:rsidRPr="00C1241C" w:rsidDel="001C04F3" w:rsidRDefault="006373E6" w:rsidP="00CF55F2">
            <w:pPr>
              <w:pStyle w:val="Textecourant"/>
              <w:jc w:val="center"/>
              <w:rPr>
                <w:b/>
                <w:noProof/>
                <w:sz w:val="16"/>
              </w:rPr>
            </w:pPr>
            <w:r w:rsidRPr="00C1241C">
              <w:rPr>
                <w:b/>
                <w:noProof/>
                <w:sz w:val="16"/>
              </w:rPr>
              <w:drawing>
                <wp:inline distT="0" distB="0" distL="0" distR="0" wp14:anchorId="7BE36377" wp14:editId="5D6BBCB2">
                  <wp:extent cx="3009900" cy="22574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7C6E90AF"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2" w:type="dxa"/>
            <w:gridSpan w:val="2"/>
            <w:tcBorders>
              <w:top w:val="single" w:sz="4" w:space="0" w:color="auto"/>
              <w:left w:val="single" w:sz="4" w:space="0" w:color="auto"/>
              <w:bottom w:val="single" w:sz="4" w:space="0" w:color="auto"/>
              <w:right w:val="single" w:sz="4" w:space="0" w:color="auto"/>
            </w:tcBorders>
            <w:shd w:val="clear" w:color="auto" w:fill="auto"/>
          </w:tcPr>
          <w:p w14:paraId="1F9D9BCB" w14:textId="1E5E8E0B" w:rsidR="006373E6" w:rsidRPr="00C1241C" w:rsidDel="00910885" w:rsidRDefault="006373E6" w:rsidP="00CF55F2">
            <w:pPr>
              <w:pStyle w:val="Textecourant"/>
              <w:spacing w:after="120"/>
              <w:jc w:val="center"/>
              <w:rPr>
                <w:b/>
                <w:i/>
                <w:szCs w:val="14"/>
              </w:rPr>
            </w:pPr>
            <w:r w:rsidRPr="00C1241C">
              <w:rPr>
                <w:b/>
                <w:i/>
                <w:szCs w:val="14"/>
              </w:rPr>
              <w:t xml:space="preserve">16 – </w:t>
            </w:r>
            <w:proofErr w:type="spellStart"/>
            <w:r w:rsidRPr="00C1241C">
              <w:rPr>
                <w:b/>
                <w:i/>
                <w:szCs w:val="14"/>
              </w:rPr>
              <w:t>EasyVEC</w:t>
            </w:r>
            <w:proofErr w:type="spellEnd"/>
            <w:r w:rsidRPr="00C1241C">
              <w:rPr>
                <w:b/>
                <w:i/>
                <w:szCs w:val="14"/>
              </w:rPr>
              <w:t xml:space="preserve"> C4 PRO 2000 (avec ou sans </w:t>
            </w:r>
            <w:proofErr w:type="spellStart"/>
            <w:proofErr w:type="gramStart"/>
            <w:r w:rsidRPr="00C1241C">
              <w:rPr>
                <w:b/>
                <w:i/>
                <w:szCs w:val="14"/>
              </w:rPr>
              <w:t>T.Flow</w:t>
            </w:r>
            <w:proofErr w:type="spellEnd"/>
            <w:proofErr w:type="gramEnd"/>
            <w:r w:rsidRPr="00C1241C">
              <w:rPr>
                <w:b/>
                <w:i/>
                <w:szCs w:val="14"/>
              </w:rPr>
              <w:t xml:space="preserve"> Hygro+/</w:t>
            </w:r>
            <w:proofErr w:type="spellStart"/>
            <w:r w:rsidRPr="00C1241C">
              <w:rPr>
                <w:b/>
                <w:i/>
                <w:szCs w:val="14"/>
              </w:rPr>
              <w:t>T.Flow</w:t>
            </w:r>
            <w:proofErr w:type="spellEnd"/>
            <w:r w:rsidRPr="00C1241C">
              <w:rPr>
                <w:b/>
                <w:i/>
                <w:szCs w:val="14"/>
              </w:rPr>
              <w:t xml:space="preserve"> Nano)</w:t>
            </w:r>
          </w:p>
        </w:tc>
      </w:tr>
      <w:tr w:rsidR="006373E6" w:rsidRPr="00C1241C" w14:paraId="7C92C7B9"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8"/>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38B196E4" w14:textId="77777777" w:rsidR="006373E6" w:rsidRPr="00C1241C" w:rsidDel="00B2117E" w:rsidRDefault="006373E6" w:rsidP="00CF55F2">
            <w:pPr>
              <w:pStyle w:val="Textecourant"/>
              <w:jc w:val="center"/>
              <w:rPr>
                <w:b/>
                <w:noProof/>
                <w:sz w:val="16"/>
              </w:rPr>
            </w:pPr>
            <w:r w:rsidRPr="00C1241C">
              <w:rPr>
                <w:b/>
                <w:noProof/>
                <w:sz w:val="16"/>
              </w:rPr>
              <w:lastRenderedPageBreak/>
              <w:drawing>
                <wp:inline distT="0" distB="0" distL="0" distR="0" wp14:anchorId="0932EB3C" wp14:editId="017705DD">
                  <wp:extent cx="3009900" cy="22574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FF6727C" w14:textId="77777777" w:rsidR="006373E6" w:rsidRPr="00C1241C" w:rsidDel="00B2117E" w:rsidRDefault="006373E6" w:rsidP="00CF55F2">
            <w:pPr>
              <w:pStyle w:val="Textecourant"/>
              <w:jc w:val="center"/>
              <w:rPr>
                <w:b/>
                <w:noProof/>
                <w:sz w:val="16"/>
              </w:rPr>
            </w:pPr>
            <w:r w:rsidRPr="00C1241C">
              <w:rPr>
                <w:b/>
                <w:noProof/>
                <w:sz w:val="16"/>
              </w:rPr>
              <w:drawing>
                <wp:inline distT="0" distB="0" distL="0" distR="0" wp14:anchorId="4E289114" wp14:editId="0552830A">
                  <wp:extent cx="3009900" cy="22574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2AA0B538"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2" w:type="dxa"/>
            <w:gridSpan w:val="2"/>
            <w:tcBorders>
              <w:top w:val="single" w:sz="4" w:space="0" w:color="auto"/>
              <w:left w:val="single" w:sz="4" w:space="0" w:color="auto"/>
              <w:bottom w:val="single" w:sz="4" w:space="0" w:color="auto"/>
              <w:right w:val="single" w:sz="4" w:space="0" w:color="auto"/>
            </w:tcBorders>
            <w:shd w:val="clear" w:color="auto" w:fill="auto"/>
          </w:tcPr>
          <w:p w14:paraId="26050BC1" w14:textId="56A6E6D4" w:rsidR="006373E6" w:rsidRPr="00C1241C" w:rsidDel="00910885" w:rsidRDefault="006373E6" w:rsidP="00CF55F2">
            <w:pPr>
              <w:pStyle w:val="Textecourant"/>
              <w:spacing w:after="120"/>
              <w:jc w:val="center"/>
              <w:rPr>
                <w:b/>
                <w:i/>
                <w:szCs w:val="14"/>
              </w:rPr>
            </w:pPr>
            <w:proofErr w:type="spellStart"/>
            <w:r w:rsidRPr="00C1241C">
              <w:rPr>
                <w:b/>
                <w:i/>
                <w:szCs w:val="14"/>
              </w:rPr>
              <w:t>EasyVEC</w:t>
            </w:r>
            <w:proofErr w:type="spellEnd"/>
            <w:r w:rsidRPr="00C1241C">
              <w:rPr>
                <w:b/>
                <w:i/>
                <w:szCs w:val="14"/>
              </w:rPr>
              <w:t xml:space="preserve"> C4 PRO 2500 (avec ou sans </w:t>
            </w:r>
            <w:proofErr w:type="spellStart"/>
            <w:proofErr w:type="gramStart"/>
            <w:r w:rsidRPr="00C1241C">
              <w:rPr>
                <w:b/>
                <w:i/>
                <w:szCs w:val="14"/>
              </w:rPr>
              <w:t>T.Flow</w:t>
            </w:r>
            <w:proofErr w:type="spellEnd"/>
            <w:proofErr w:type="gramEnd"/>
            <w:r w:rsidRPr="00C1241C">
              <w:rPr>
                <w:b/>
                <w:i/>
                <w:szCs w:val="14"/>
              </w:rPr>
              <w:t xml:space="preserve"> Hygro+/</w:t>
            </w:r>
            <w:proofErr w:type="spellStart"/>
            <w:r w:rsidRPr="00C1241C">
              <w:rPr>
                <w:b/>
                <w:i/>
                <w:szCs w:val="14"/>
              </w:rPr>
              <w:t>T.Flow</w:t>
            </w:r>
            <w:proofErr w:type="spellEnd"/>
            <w:r w:rsidRPr="00C1241C">
              <w:rPr>
                <w:b/>
                <w:i/>
                <w:szCs w:val="14"/>
              </w:rPr>
              <w:t xml:space="preserve"> Nano)</w:t>
            </w:r>
          </w:p>
        </w:tc>
      </w:tr>
      <w:tr w:rsidR="006373E6" w:rsidRPr="00C1241C" w14:paraId="55B1E9DC"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auto"/>
          </w:tcPr>
          <w:p w14:paraId="7254F178" w14:textId="77777777" w:rsidR="006373E6" w:rsidRPr="00C1241C" w:rsidDel="00BC7685" w:rsidRDefault="006373E6" w:rsidP="00CF55F2">
            <w:pPr>
              <w:pStyle w:val="Textecourant"/>
              <w:jc w:val="center"/>
              <w:rPr>
                <w:b/>
                <w:noProof/>
                <w:sz w:val="16"/>
              </w:rPr>
            </w:pPr>
            <w:r w:rsidRPr="00C1241C">
              <w:rPr>
                <w:b/>
                <w:noProof/>
                <w:sz w:val="16"/>
              </w:rPr>
              <w:drawing>
                <wp:inline distT="0" distB="0" distL="0" distR="0" wp14:anchorId="4979BC3F" wp14:editId="5E379DC4">
                  <wp:extent cx="3009900" cy="225742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FC0776A" w14:textId="77777777" w:rsidR="006373E6" w:rsidRPr="00C1241C" w:rsidDel="00BC7685" w:rsidRDefault="006373E6" w:rsidP="00CF55F2">
            <w:pPr>
              <w:pStyle w:val="Textecourant"/>
              <w:jc w:val="center"/>
              <w:rPr>
                <w:b/>
                <w:noProof/>
                <w:sz w:val="16"/>
              </w:rPr>
            </w:pPr>
            <w:r w:rsidRPr="00C1241C">
              <w:rPr>
                <w:b/>
                <w:noProof/>
                <w:sz w:val="16"/>
              </w:rPr>
              <w:drawing>
                <wp:inline distT="0" distB="0" distL="0" distR="0" wp14:anchorId="16AC6317" wp14:editId="6E6218A2">
                  <wp:extent cx="3009900" cy="22574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4111026F"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2" w:type="dxa"/>
            <w:gridSpan w:val="2"/>
            <w:tcBorders>
              <w:top w:val="single" w:sz="4" w:space="0" w:color="auto"/>
              <w:left w:val="single" w:sz="4" w:space="0" w:color="auto"/>
              <w:bottom w:val="single" w:sz="4" w:space="0" w:color="auto"/>
              <w:right w:val="single" w:sz="4" w:space="0" w:color="auto"/>
            </w:tcBorders>
            <w:shd w:val="clear" w:color="auto" w:fill="auto"/>
          </w:tcPr>
          <w:p w14:paraId="25657A49" w14:textId="5D23375E" w:rsidR="006373E6" w:rsidRPr="00C1241C" w:rsidDel="00910885" w:rsidRDefault="006373E6" w:rsidP="00CF55F2">
            <w:pPr>
              <w:pStyle w:val="Textecourant"/>
              <w:spacing w:after="120"/>
              <w:jc w:val="center"/>
              <w:rPr>
                <w:b/>
                <w:i/>
                <w:szCs w:val="14"/>
              </w:rPr>
            </w:pPr>
            <w:proofErr w:type="spellStart"/>
            <w:r w:rsidRPr="00C1241C">
              <w:rPr>
                <w:b/>
                <w:i/>
                <w:szCs w:val="14"/>
              </w:rPr>
              <w:t>EasyVEC</w:t>
            </w:r>
            <w:proofErr w:type="spellEnd"/>
            <w:r w:rsidRPr="00C1241C">
              <w:rPr>
                <w:b/>
                <w:i/>
                <w:szCs w:val="14"/>
              </w:rPr>
              <w:t xml:space="preserve"> C4 PRO 3000 (avec ou sans </w:t>
            </w:r>
            <w:proofErr w:type="spellStart"/>
            <w:proofErr w:type="gramStart"/>
            <w:r w:rsidRPr="00C1241C">
              <w:rPr>
                <w:b/>
                <w:i/>
                <w:szCs w:val="14"/>
              </w:rPr>
              <w:t>T.Flow</w:t>
            </w:r>
            <w:proofErr w:type="spellEnd"/>
            <w:proofErr w:type="gramEnd"/>
            <w:r w:rsidRPr="00C1241C">
              <w:rPr>
                <w:b/>
                <w:i/>
                <w:szCs w:val="14"/>
              </w:rPr>
              <w:t xml:space="preserve"> Hygro+/</w:t>
            </w:r>
            <w:proofErr w:type="spellStart"/>
            <w:r w:rsidRPr="00C1241C">
              <w:rPr>
                <w:b/>
                <w:i/>
                <w:szCs w:val="14"/>
              </w:rPr>
              <w:t>T.Flow</w:t>
            </w:r>
            <w:proofErr w:type="spellEnd"/>
            <w:r w:rsidRPr="00C1241C">
              <w:rPr>
                <w:b/>
                <w:i/>
                <w:szCs w:val="14"/>
              </w:rPr>
              <w:t xml:space="preserve"> Nano)</w:t>
            </w:r>
          </w:p>
        </w:tc>
      </w:tr>
      <w:tr w:rsidR="006373E6" w:rsidRPr="00C1241C" w14:paraId="345A433E"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auto"/>
          </w:tcPr>
          <w:p w14:paraId="449733D7" w14:textId="77777777" w:rsidR="006373E6" w:rsidRPr="00C1241C" w:rsidDel="00590001" w:rsidRDefault="006373E6" w:rsidP="00CF55F2">
            <w:pPr>
              <w:pStyle w:val="Textecourant"/>
              <w:spacing w:after="60"/>
              <w:jc w:val="center"/>
              <w:rPr>
                <w:b/>
                <w:noProof/>
                <w:sz w:val="16"/>
              </w:rPr>
            </w:pPr>
            <w:r w:rsidRPr="00C1241C">
              <w:rPr>
                <w:b/>
                <w:noProof/>
                <w:sz w:val="16"/>
              </w:rPr>
              <w:drawing>
                <wp:inline distT="0" distB="0" distL="0" distR="0" wp14:anchorId="4457F04B" wp14:editId="7CAA4762">
                  <wp:extent cx="3009900" cy="22574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7AC9EF0" w14:textId="77777777" w:rsidR="006373E6" w:rsidRPr="00C1241C" w:rsidDel="00590001" w:rsidRDefault="006373E6" w:rsidP="00CF55F2">
            <w:pPr>
              <w:pStyle w:val="Textecourant"/>
              <w:spacing w:after="60"/>
              <w:jc w:val="center"/>
              <w:rPr>
                <w:b/>
                <w:noProof/>
                <w:sz w:val="16"/>
              </w:rPr>
            </w:pPr>
            <w:r w:rsidRPr="00C1241C">
              <w:rPr>
                <w:b/>
                <w:noProof/>
                <w:sz w:val="16"/>
              </w:rPr>
              <w:drawing>
                <wp:inline distT="0" distB="0" distL="0" distR="0" wp14:anchorId="2B816826" wp14:editId="1E8542DD">
                  <wp:extent cx="3009900" cy="22574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735E1849"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2" w:type="dxa"/>
            <w:gridSpan w:val="2"/>
            <w:tcBorders>
              <w:top w:val="single" w:sz="4" w:space="0" w:color="auto"/>
              <w:bottom w:val="single" w:sz="4" w:space="0" w:color="auto"/>
            </w:tcBorders>
            <w:shd w:val="clear" w:color="auto" w:fill="auto"/>
          </w:tcPr>
          <w:p w14:paraId="05D2644A" w14:textId="410C6A92" w:rsidR="006373E6" w:rsidRPr="00C1241C" w:rsidRDefault="006373E6" w:rsidP="00CF55F2">
            <w:pPr>
              <w:pStyle w:val="Textecourant"/>
              <w:spacing w:after="120"/>
              <w:jc w:val="center"/>
              <w:rPr>
                <w:b/>
                <w:i/>
                <w:szCs w:val="14"/>
              </w:rPr>
            </w:pPr>
            <w:proofErr w:type="spellStart"/>
            <w:r w:rsidRPr="00C1241C">
              <w:rPr>
                <w:b/>
                <w:i/>
                <w:szCs w:val="14"/>
              </w:rPr>
              <w:t>EasyVEC</w:t>
            </w:r>
            <w:proofErr w:type="spellEnd"/>
            <w:r w:rsidRPr="00C1241C">
              <w:rPr>
                <w:b/>
                <w:i/>
                <w:szCs w:val="14"/>
              </w:rPr>
              <w:t xml:space="preserve"> C4 PRO 4000 (avec ou sans </w:t>
            </w:r>
            <w:proofErr w:type="spellStart"/>
            <w:proofErr w:type="gramStart"/>
            <w:r w:rsidRPr="00C1241C">
              <w:rPr>
                <w:b/>
                <w:i/>
                <w:szCs w:val="14"/>
              </w:rPr>
              <w:t>T.Flow</w:t>
            </w:r>
            <w:proofErr w:type="spellEnd"/>
            <w:proofErr w:type="gramEnd"/>
            <w:r w:rsidRPr="00C1241C">
              <w:rPr>
                <w:b/>
                <w:i/>
                <w:szCs w:val="14"/>
              </w:rPr>
              <w:t xml:space="preserve"> Hygro+/</w:t>
            </w:r>
            <w:proofErr w:type="spellStart"/>
            <w:r w:rsidRPr="00C1241C">
              <w:rPr>
                <w:b/>
                <w:i/>
                <w:szCs w:val="14"/>
              </w:rPr>
              <w:t>T.Flow</w:t>
            </w:r>
            <w:proofErr w:type="spellEnd"/>
            <w:r w:rsidRPr="00C1241C">
              <w:rPr>
                <w:b/>
                <w:i/>
                <w:szCs w:val="14"/>
              </w:rPr>
              <w:t xml:space="preserve"> Nano)</w:t>
            </w:r>
          </w:p>
        </w:tc>
      </w:tr>
    </w:tbl>
    <w:p w14:paraId="7BD6AB91" w14:textId="77777777" w:rsidR="006373E6" w:rsidRPr="00C1241C" w:rsidRDefault="006373E6" w:rsidP="006373E6">
      <w:pPr>
        <w:pStyle w:val="TitreA"/>
        <w:rPr>
          <w:sz w:val="16"/>
        </w:rPr>
      </w:pPr>
    </w:p>
    <w:p w14:paraId="7580CE09" w14:textId="77777777" w:rsidR="006373E6" w:rsidRPr="00C1241C" w:rsidRDefault="006373E6" w:rsidP="006373E6">
      <w:pPr>
        <w:rPr>
          <w:rFonts w:ascii="Verdana" w:eastAsia="Times New Roman" w:hAnsi="Verdana" w:cs="Arial"/>
          <w:b/>
          <w:bCs/>
          <w:sz w:val="16"/>
          <w:szCs w:val="36"/>
          <w:lang w:eastAsia="fr-FR"/>
        </w:rPr>
      </w:pPr>
      <w:r w:rsidRPr="00C1241C">
        <w:rPr>
          <w:sz w:val="16"/>
        </w:rPr>
        <w:br w:type="page"/>
      </w:r>
    </w:p>
    <w:p w14:paraId="696D32EB" w14:textId="77777777" w:rsidR="006373E6" w:rsidRPr="00546A14" w:rsidRDefault="006373E6" w:rsidP="006373E6">
      <w:pPr>
        <w:pStyle w:val="TitreA"/>
        <w:rPr>
          <w:rFonts w:ascii="Arial" w:hAnsi="Arial"/>
          <w:color w:val="21409A"/>
          <w:sz w:val="20"/>
          <w:szCs w:val="20"/>
        </w:rPr>
      </w:pPr>
      <w:r w:rsidRPr="00546A14">
        <w:rPr>
          <w:rFonts w:ascii="Arial" w:hAnsi="Arial"/>
          <w:color w:val="21409A"/>
          <w:sz w:val="20"/>
          <w:szCs w:val="20"/>
        </w:rPr>
        <w:lastRenderedPageBreak/>
        <w:t xml:space="preserve">Gamme </w:t>
      </w:r>
      <w:proofErr w:type="spellStart"/>
      <w:r w:rsidRPr="00546A14">
        <w:rPr>
          <w:rFonts w:ascii="Arial" w:hAnsi="Arial"/>
          <w:color w:val="21409A"/>
          <w:sz w:val="20"/>
          <w:szCs w:val="20"/>
        </w:rPr>
        <w:t>EasyVEC</w:t>
      </w:r>
      <w:proofErr w:type="spellEnd"/>
      <w:r w:rsidRPr="00546A14">
        <w:rPr>
          <w:rFonts w:ascii="Arial" w:hAnsi="Arial"/>
          <w:color w:val="21409A"/>
          <w:sz w:val="20"/>
          <w:szCs w:val="20"/>
        </w:rPr>
        <w:t xml:space="preserve"> C4 micro-watt (avec ou sans </w:t>
      </w:r>
      <w:proofErr w:type="spellStart"/>
      <w:proofErr w:type="gramStart"/>
      <w:r w:rsidRPr="00546A14">
        <w:rPr>
          <w:rFonts w:ascii="Arial" w:hAnsi="Arial"/>
          <w:color w:val="21409A"/>
          <w:sz w:val="20"/>
          <w:szCs w:val="20"/>
        </w:rPr>
        <w:t>T.Flow</w:t>
      </w:r>
      <w:proofErr w:type="spellEnd"/>
      <w:proofErr w:type="gramEnd"/>
      <w:r w:rsidRPr="00546A14">
        <w:rPr>
          <w:rFonts w:ascii="Arial" w:hAnsi="Arial"/>
          <w:color w:val="21409A"/>
          <w:sz w:val="20"/>
          <w:szCs w:val="20"/>
        </w:rPr>
        <w:t xml:space="preserve"> Hygro+/</w:t>
      </w:r>
      <w:proofErr w:type="spellStart"/>
      <w:r w:rsidRPr="00546A14">
        <w:rPr>
          <w:rFonts w:ascii="Arial" w:hAnsi="Arial"/>
          <w:color w:val="21409A"/>
          <w:sz w:val="20"/>
          <w:szCs w:val="20"/>
        </w:rPr>
        <w:t>T.Flow</w:t>
      </w:r>
      <w:proofErr w:type="spellEnd"/>
      <w:r w:rsidRPr="00546A14">
        <w:rPr>
          <w:rFonts w:ascii="Arial" w:hAnsi="Arial"/>
          <w:color w:val="21409A"/>
          <w:sz w:val="20"/>
          <w:szCs w:val="20"/>
        </w:rPr>
        <w:t xml:space="preserve"> Nano)</w:t>
      </w:r>
    </w:p>
    <w:p w14:paraId="1D4740C2" w14:textId="77777777" w:rsidR="006373E6" w:rsidRPr="00546A14" w:rsidRDefault="006373E6" w:rsidP="006373E6">
      <w:pPr>
        <w:rPr>
          <w:rFonts w:ascii="Arial" w:hAnsi="Arial" w:cs="Arial"/>
          <w:color w:val="21409A"/>
          <w:sz w:val="20"/>
          <w:szCs w:val="20"/>
        </w:rPr>
      </w:pPr>
      <w:r w:rsidRPr="00546A14">
        <w:rPr>
          <w:rFonts w:ascii="Arial" w:hAnsi="Arial" w:cs="Arial"/>
          <w:color w:val="21409A"/>
          <w:sz w:val="20"/>
          <w:szCs w:val="20"/>
        </w:rPr>
        <w:t>Trame bleue : plage de fonctionnement avec prise de pression sur caisson et rejet bouche bée.</w:t>
      </w:r>
    </w:p>
    <w:p w14:paraId="518C0EB8" w14:textId="77777777" w:rsidR="006373E6" w:rsidRPr="00546A14" w:rsidRDefault="006373E6" w:rsidP="006373E6">
      <w:pPr>
        <w:rPr>
          <w:rFonts w:ascii="Arial" w:hAnsi="Arial" w:cs="Arial"/>
          <w:color w:val="21409A"/>
          <w:sz w:val="20"/>
          <w:szCs w:val="20"/>
        </w:rPr>
      </w:pPr>
      <w:r w:rsidRPr="00546A14">
        <w:rPr>
          <w:rFonts w:ascii="Arial" w:hAnsi="Arial" w:cs="Arial"/>
          <w:color w:val="21409A"/>
          <w:sz w:val="20"/>
          <w:szCs w:val="20"/>
        </w:rPr>
        <w:t>Pour tout autre cas d'installation (prise de pression déportée, rejet gainé, ...) le dimensionnement peut permettre un fonctionnement du groupe d'extraction entre la zone d'utilisation HYGRO (en bleu) et la courbe enveloppe du produit.</w:t>
      </w:r>
    </w:p>
    <w:tbl>
      <w:tblPr>
        <w:tblW w:w="9956" w:type="dxa"/>
        <w:tblInd w:w="245" w:type="dxa"/>
        <w:tblLayout w:type="fixed"/>
        <w:tblLook w:val="04A0" w:firstRow="1" w:lastRow="0" w:firstColumn="1" w:lastColumn="0" w:noHBand="0" w:noVBand="1"/>
      </w:tblPr>
      <w:tblGrid>
        <w:gridCol w:w="34"/>
        <w:gridCol w:w="4944"/>
        <w:gridCol w:w="17"/>
        <w:gridCol w:w="4961"/>
      </w:tblGrid>
      <w:tr w:rsidR="006373E6" w:rsidRPr="00C1241C" w14:paraId="2C8CA117" w14:textId="77777777" w:rsidTr="00CF55F2">
        <w:trPr>
          <w:gridBefore w:val="1"/>
          <w:wBefore w:w="34" w:type="dxa"/>
        </w:trPr>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051D842F" w14:textId="77777777" w:rsidR="006373E6" w:rsidRPr="00C1241C" w:rsidRDefault="006373E6" w:rsidP="00CF55F2">
            <w:pPr>
              <w:pStyle w:val="Textecourant"/>
              <w:spacing w:after="60"/>
              <w:jc w:val="center"/>
              <w:rPr>
                <w:b/>
                <w:sz w:val="16"/>
                <w:lang w:val="en-US"/>
              </w:rPr>
            </w:pPr>
            <w:r w:rsidRPr="00C1241C">
              <w:rPr>
                <w:b/>
                <w:noProof/>
                <w:sz w:val="16"/>
              </w:rPr>
              <w:drawing>
                <wp:inline distT="0" distB="0" distL="0" distR="0" wp14:anchorId="7962CF94" wp14:editId="5EC262EA">
                  <wp:extent cx="2876550" cy="2162175"/>
                  <wp:effectExtent l="0" t="0" r="0" b="9525"/>
                  <wp:docPr id="71" name="Image 71" descr="Z:\Sophie_BAPT\Nicolas\AT2018 compil courbes\AT.Pfs.EasyVEC C4 micro-watt 5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Z:\Sophie_BAPT\Nicolas\AT2018 compil courbes\AT.Pfs.EasyVEC C4 micro-watt 5000 Pressio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864C2A9" w14:textId="77777777" w:rsidR="006373E6" w:rsidRPr="00C1241C" w:rsidRDefault="006373E6" w:rsidP="00CF55F2">
            <w:pPr>
              <w:pStyle w:val="Textecourant"/>
              <w:spacing w:after="60"/>
              <w:jc w:val="center"/>
              <w:rPr>
                <w:b/>
                <w:sz w:val="16"/>
                <w:lang w:val="en-US"/>
              </w:rPr>
            </w:pPr>
            <w:r w:rsidRPr="00C1241C">
              <w:rPr>
                <w:b/>
                <w:noProof/>
                <w:sz w:val="16"/>
              </w:rPr>
              <w:drawing>
                <wp:inline distT="0" distB="0" distL="0" distR="0" wp14:anchorId="6259987A" wp14:editId="223B689F">
                  <wp:extent cx="2876550" cy="2162175"/>
                  <wp:effectExtent l="0" t="0" r="0" b="9525"/>
                  <wp:docPr id="70" name="Image 70" descr="Z:\Sophie_BAPT\Nicolas\AT2018 compil courbes\AT.Pfs.EasyVEC C4 micro-watt 5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descr="Z:\Sophie_BAPT\Nicolas\AT2018 compil courbes\AT.Pfs.EasyVEC C4 micro-watt 5000 Conso.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C1241C" w:rsidDel="00910885" w14:paraId="46F13BF3" w14:textId="77777777" w:rsidTr="00CF55F2">
        <w:trPr>
          <w:gridBefore w:val="1"/>
          <w:wBefore w:w="34" w:type="dxa"/>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14:paraId="2A0CC513" w14:textId="05DDAB34" w:rsidR="006373E6" w:rsidRPr="00C1241C" w:rsidDel="00910885" w:rsidRDefault="006373E6" w:rsidP="00CF55F2">
            <w:pPr>
              <w:pStyle w:val="Textecourant"/>
              <w:spacing w:after="120"/>
              <w:jc w:val="center"/>
              <w:rPr>
                <w:b/>
                <w:i/>
                <w:szCs w:val="14"/>
              </w:rPr>
            </w:pPr>
            <w:r w:rsidRPr="00C1241C">
              <w:rPr>
                <w:b/>
                <w:i/>
                <w:szCs w:val="14"/>
              </w:rPr>
              <w:t xml:space="preserve"> </w:t>
            </w:r>
            <w:proofErr w:type="spellStart"/>
            <w:r w:rsidRPr="00C1241C">
              <w:rPr>
                <w:b/>
                <w:i/>
                <w:szCs w:val="14"/>
              </w:rPr>
              <w:t>EasyVEC</w:t>
            </w:r>
            <w:proofErr w:type="spellEnd"/>
            <w:r w:rsidRPr="00C1241C">
              <w:rPr>
                <w:b/>
                <w:i/>
                <w:szCs w:val="14"/>
              </w:rPr>
              <w:t xml:space="preserve"> C4 micro-watt 5000 (avec ou sans </w:t>
            </w:r>
            <w:proofErr w:type="spellStart"/>
            <w:proofErr w:type="gramStart"/>
            <w:r w:rsidRPr="00C1241C">
              <w:rPr>
                <w:b/>
                <w:i/>
                <w:szCs w:val="14"/>
              </w:rPr>
              <w:t>T.Flow</w:t>
            </w:r>
            <w:proofErr w:type="spellEnd"/>
            <w:proofErr w:type="gramEnd"/>
            <w:r w:rsidRPr="00C1241C">
              <w:rPr>
                <w:b/>
                <w:i/>
                <w:szCs w:val="14"/>
              </w:rPr>
              <w:t xml:space="preserve"> Hygro+/</w:t>
            </w:r>
            <w:proofErr w:type="spellStart"/>
            <w:r w:rsidRPr="00C1241C">
              <w:rPr>
                <w:b/>
                <w:i/>
                <w:szCs w:val="14"/>
              </w:rPr>
              <w:t>T.Flow</w:t>
            </w:r>
            <w:proofErr w:type="spellEnd"/>
            <w:r w:rsidRPr="00C1241C">
              <w:rPr>
                <w:b/>
                <w:i/>
                <w:szCs w:val="14"/>
              </w:rPr>
              <w:t xml:space="preserve"> Nano)</w:t>
            </w:r>
          </w:p>
        </w:tc>
      </w:tr>
      <w:tr w:rsidR="006373E6" w:rsidRPr="00C1241C" w14:paraId="1C69693A" w14:textId="77777777" w:rsidTr="00CF55F2">
        <w:trPr>
          <w:gridBefore w:val="1"/>
          <w:wBefore w:w="34" w:type="dxa"/>
        </w:trPr>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2F95AF26" w14:textId="77777777" w:rsidR="006373E6" w:rsidRPr="00C1241C" w:rsidRDefault="006373E6" w:rsidP="00CF55F2">
            <w:pPr>
              <w:pStyle w:val="Textecourant"/>
              <w:spacing w:after="60"/>
              <w:jc w:val="center"/>
              <w:rPr>
                <w:b/>
                <w:sz w:val="16"/>
                <w:lang w:val="en-US"/>
              </w:rPr>
            </w:pPr>
            <w:r w:rsidRPr="00C1241C">
              <w:rPr>
                <w:b/>
                <w:noProof/>
                <w:sz w:val="16"/>
              </w:rPr>
              <w:drawing>
                <wp:inline distT="0" distB="0" distL="0" distR="0" wp14:anchorId="5C296F9B" wp14:editId="3CAB70F7">
                  <wp:extent cx="2876550" cy="2162175"/>
                  <wp:effectExtent l="0" t="0" r="0" b="9525"/>
                  <wp:docPr id="69" name="Image 69" descr="Z:\Sophie_BAPT\Nicolas\AT2018 compil courbes\AT.Pfs.EasyVEC C4 micro-watt 65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Z:\Sophie_BAPT\Nicolas\AT2018 compil courbes\AT.Pfs.EasyVEC C4 micro-watt 6500 Pressio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C6CFE6D" w14:textId="77777777" w:rsidR="006373E6" w:rsidRPr="00C1241C" w:rsidRDefault="006373E6" w:rsidP="00CF55F2">
            <w:pPr>
              <w:pStyle w:val="Textecourant"/>
              <w:spacing w:after="60"/>
              <w:jc w:val="center"/>
              <w:rPr>
                <w:b/>
                <w:sz w:val="16"/>
                <w:lang w:val="en-US"/>
              </w:rPr>
            </w:pPr>
            <w:r w:rsidRPr="00C1241C">
              <w:rPr>
                <w:b/>
                <w:noProof/>
                <w:sz w:val="16"/>
              </w:rPr>
              <w:drawing>
                <wp:inline distT="0" distB="0" distL="0" distR="0" wp14:anchorId="18197D8A" wp14:editId="24F1C763">
                  <wp:extent cx="2876550" cy="2162175"/>
                  <wp:effectExtent l="0" t="0" r="0" b="9525"/>
                  <wp:docPr id="68" name="Image 68" descr="Z:\Sophie_BAPT\Nicolas\AT2018 compil courbes\AT.Pfs.EasyVEC C4 micro-watt 65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Z:\Sophie_BAPT\Nicolas\AT2018 compil courbes\AT.Pfs.EasyVEC C4 micro-watt 6500 Cons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C1241C" w:rsidDel="00910885" w14:paraId="181005A3" w14:textId="77777777" w:rsidTr="00CF55F2">
        <w:trPr>
          <w:gridBefore w:val="1"/>
          <w:wBefore w:w="34" w:type="dxa"/>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14:paraId="12F69071" w14:textId="32539C54" w:rsidR="006373E6" w:rsidRPr="00C1241C" w:rsidDel="00910885" w:rsidRDefault="006373E6" w:rsidP="00CF55F2">
            <w:pPr>
              <w:pStyle w:val="Textecourant"/>
              <w:spacing w:after="60"/>
              <w:jc w:val="center"/>
              <w:rPr>
                <w:b/>
                <w:i/>
              </w:rPr>
            </w:pPr>
            <w:proofErr w:type="spellStart"/>
            <w:r w:rsidRPr="00C1241C">
              <w:rPr>
                <w:b/>
                <w:i/>
                <w:szCs w:val="14"/>
              </w:rPr>
              <w:t>EasyVEC</w:t>
            </w:r>
            <w:proofErr w:type="spellEnd"/>
            <w:r w:rsidRPr="00C1241C">
              <w:rPr>
                <w:b/>
                <w:i/>
                <w:szCs w:val="14"/>
              </w:rPr>
              <w:t xml:space="preserve"> C4 </w:t>
            </w:r>
            <w:r w:rsidRPr="00C1241C">
              <w:rPr>
                <w:b/>
                <w:i/>
              </w:rPr>
              <w:t xml:space="preserve">micro-watt 6500 </w:t>
            </w:r>
            <w:r w:rsidRPr="00C1241C">
              <w:rPr>
                <w:b/>
                <w:i/>
                <w:szCs w:val="14"/>
              </w:rPr>
              <w:t xml:space="preserve">(avec ou sans </w:t>
            </w:r>
            <w:proofErr w:type="spellStart"/>
            <w:proofErr w:type="gramStart"/>
            <w:r w:rsidRPr="00C1241C">
              <w:rPr>
                <w:b/>
                <w:i/>
                <w:szCs w:val="14"/>
              </w:rPr>
              <w:t>T.Flow</w:t>
            </w:r>
            <w:proofErr w:type="spellEnd"/>
            <w:proofErr w:type="gramEnd"/>
            <w:r w:rsidRPr="00C1241C">
              <w:rPr>
                <w:b/>
                <w:i/>
                <w:szCs w:val="14"/>
              </w:rPr>
              <w:t xml:space="preserve"> Hygro+/</w:t>
            </w:r>
            <w:proofErr w:type="spellStart"/>
            <w:r w:rsidRPr="00C1241C">
              <w:rPr>
                <w:b/>
                <w:i/>
                <w:szCs w:val="14"/>
              </w:rPr>
              <w:t>T.Flow</w:t>
            </w:r>
            <w:proofErr w:type="spellEnd"/>
            <w:r w:rsidRPr="00C1241C">
              <w:rPr>
                <w:b/>
                <w:i/>
                <w:szCs w:val="14"/>
              </w:rPr>
              <w:t xml:space="preserve"> Nano)</w:t>
            </w:r>
          </w:p>
        </w:tc>
      </w:tr>
      <w:tr w:rsidR="006373E6" w:rsidRPr="00C1241C" w14:paraId="463F53F1" w14:textId="77777777" w:rsidTr="00CF55F2">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14:paraId="39B4F5BD" w14:textId="77777777" w:rsidR="006373E6" w:rsidRPr="00C1241C" w:rsidRDefault="006373E6" w:rsidP="00CF55F2">
            <w:pPr>
              <w:pStyle w:val="Textecourant"/>
              <w:spacing w:after="60"/>
              <w:jc w:val="center"/>
              <w:rPr>
                <w:b/>
                <w:sz w:val="16"/>
                <w:lang w:val="en-US"/>
              </w:rPr>
            </w:pPr>
            <w:r w:rsidRPr="00C1241C">
              <w:rPr>
                <w:b/>
                <w:noProof/>
                <w:sz w:val="16"/>
              </w:rPr>
              <w:drawing>
                <wp:inline distT="0" distB="0" distL="0" distR="0" wp14:anchorId="6A7AF9E7" wp14:editId="0AD20410">
                  <wp:extent cx="2876550" cy="2162175"/>
                  <wp:effectExtent l="0" t="0" r="0" b="9525"/>
                  <wp:docPr id="67" name="Image 67" descr="Z:\Sophie_BAPT\Nicolas\AT2018 compil courbes\AT.Pfs.EasyVEC C4 micro-watt 8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Z:\Sophie_BAPT\Nicolas\AT2018 compil courbes\AT.Pfs.EasyVEC C4 micro-watt 8000 Pressio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14:paraId="6E441DFD" w14:textId="77777777" w:rsidR="006373E6" w:rsidRPr="00C1241C" w:rsidRDefault="006373E6" w:rsidP="00CF55F2">
            <w:pPr>
              <w:pStyle w:val="Textecourant"/>
              <w:tabs>
                <w:tab w:val="left" w:pos="1526"/>
              </w:tabs>
              <w:spacing w:after="60"/>
              <w:jc w:val="left"/>
              <w:rPr>
                <w:b/>
                <w:sz w:val="16"/>
                <w:lang w:val="en-US"/>
              </w:rPr>
            </w:pPr>
            <w:r w:rsidRPr="00C1241C">
              <w:rPr>
                <w:b/>
                <w:noProof/>
                <w:sz w:val="16"/>
              </w:rPr>
              <w:drawing>
                <wp:inline distT="0" distB="0" distL="0" distR="0" wp14:anchorId="35F297EE" wp14:editId="36BB4F31">
                  <wp:extent cx="2876550" cy="2162175"/>
                  <wp:effectExtent l="0" t="0" r="0" b="9525"/>
                  <wp:docPr id="66" name="Image 66" descr="Z:\Sophie_BAPT\Nicolas\AT2018 compil courbes\AT.Pfs.EasyVEC C4 micro-watt 8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descr="Z:\Sophie_BAPT\Nicolas\AT2018 compil courbes\AT.Pfs.EasyVEC C4 micro-watt 8000 Conso.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C1241C" w:rsidDel="00910885" w14:paraId="16DC2500" w14:textId="77777777" w:rsidTr="00CF55F2">
        <w:tc>
          <w:tcPr>
            <w:tcW w:w="9956" w:type="dxa"/>
            <w:gridSpan w:val="4"/>
            <w:tcBorders>
              <w:top w:val="single" w:sz="4" w:space="0" w:color="auto"/>
              <w:left w:val="single" w:sz="4" w:space="0" w:color="auto"/>
              <w:bottom w:val="single" w:sz="4" w:space="0" w:color="auto"/>
              <w:right w:val="single" w:sz="4" w:space="0" w:color="auto"/>
            </w:tcBorders>
            <w:shd w:val="clear" w:color="auto" w:fill="auto"/>
          </w:tcPr>
          <w:p w14:paraId="06842716" w14:textId="2C8CBBD5" w:rsidR="006373E6" w:rsidRPr="00C1241C" w:rsidDel="00910885" w:rsidRDefault="006373E6" w:rsidP="00CF55F2">
            <w:pPr>
              <w:pStyle w:val="Textecourant"/>
              <w:spacing w:after="120"/>
              <w:jc w:val="center"/>
              <w:rPr>
                <w:b/>
                <w:i/>
                <w:szCs w:val="14"/>
              </w:rPr>
            </w:pPr>
            <w:proofErr w:type="spellStart"/>
            <w:r w:rsidRPr="00C1241C">
              <w:rPr>
                <w:b/>
                <w:i/>
                <w:szCs w:val="14"/>
              </w:rPr>
              <w:lastRenderedPageBreak/>
              <w:t>EasyVEC</w:t>
            </w:r>
            <w:proofErr w:type="spellEnd"/>
            <w:r w:rsidRPr="00C1241C">
              <w:rPr>
                <w:b/>
                <w:i/>
                <w:szCs w:val="14"/>
              </w:rPr>
              <w:t xml:space="preserve"> C4 micro-watt 8000 (avec ou sans </w:t>
            </w:r>
            <w:proofErr w:type="spellStart"/>
            <w:proofErr w:type="gramStart"/>
            <w:r w:rsidRPr="00C1241C">
              <w:rPr>
                <w:b/>
                <w:i/>
                <w:szCs w:val="14"/>
              </w:rPr>
              <w:t>T.Flow</w:t>
            </w:r>
            <w:proofErr w:type="spellEnd"/>
            <w:proofErr w:type="gramEnd"/>
            <w:r w:rsidRPr="00C1241C">
              <w:rPr>
                <w:b/>
                <w:i/>
                <w:szCs w:val="14"/>
              </w:rPr>
              <w:t xml:space="preserve"> Hygro+/</w:t>
            </w:r>
            <w:proofErr w:type="spellStart"/>
            <w:r w:rsidRPr="00C1241C">
              <w:rPr>
                <w:b/>
                <w:i/>
                <w:szCs w:val="14"/>
              </w:rPr>
              <w:t>T.Flow</w:t>
            </w:r>
            <w:proofErr w:type="spellEnd"/>
            <w:r w:rsidRPr="00C1241C">
              <w:rPr>
                <w:b/>
                <w:i/>
                <w:szCs w:val="14"/>
              </w:rPr>
              <w:t xml:space="preserve"> Nano)</w:t>
            </w:r>
          </w:p>
        </w:tc>
      </w:tr>
      <w:tr w:rsidR="006373E6" w:rsidRPr="00C1241C" w14:paraId="79CCF124" w14:textId="77777777" w:rsidTr="00CF55F2">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14:paraId="168438B6" w14:textId="77777777" w:rsidR="006373E6" w:rsidRPr="00C1241C" w:rsidRDefault="006373E6" w:rsidP="00CF55F2">
            <w:pPr>
              <w:pStyle w:val="Textecourant"/>
              <w:spacing w:after="60"/>
              <w:jc w:val="center"/>
              <w:rPr>
                <w:b/>
                <w:sz w:val="16"/>
                <w:lang w:val="en-US"/>
              </w:rPr>
            </w:pPr>
            <w:r w:rsidRPr="00C1241C">
              <w:rPr>
                <w:b/>
                <w:noProof/>
                <w:sz w:val="16"/>
              </w:rPr>
              <w:drawing>
                <wp:inline distT="0" distB="0" distL="0" distR="0" wp14:anchorId="4AD9DA73" wp14:editId="229E4AD7">
                  <wp:extent cx="2876550" cy="2162175"/>
                  <wp:effectExtent l="0" t="0" r="0" b="9525"/>
                  <wp:docPr id="65" name="Image 65" descr="Z:\Sophie_BAPT\Nicolas\AT2018 compil courbes\AT.Pfs.EasyVEC C4 micro-watt 10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descr="Z:\Sophie_BAPT\Nicolas\AT2018 compil courbes\AT.Pfs.EasyVEC C4 micro-watt 10000 Pressio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14:paraId="69804B12" w14:textId="77777777" w:rsidR="006373E6" w:rsidRPr="00C1241C" w:rsidRDefault="006373E6" w:rsidP="00CF55F2">
            <w:pPr>
              <w:pStyle w:val="Textecourant"/>
              <w:spacing w:after="60"/>
              <w:jc w:val="center"/>
              <w:rPr>
                <w:b/>
                <w:sz w:val="16"/>
                <w:lang w:val="en-US"/>
              </w:rPr>
            </w:pPr>
            <w:r w:rsidRPr="00C1241C">
              <w:rPr>
                <w:b/>
                <w:noProof/>
                <w:sz w:val="16"/>
              </w:rPr>
              <w:drawing>
                <wp:inline distT="0" distB="0" distL="0" distR="0" wp14:anchorId="2DA9E483" wp14:editId="69B0373A">
                  <wp:extent cx="2876550" cy="2162175"/>
                  <wp:effectExtent l="0" t="0" r="0" b="9525"/>
                  <wp:docPr id="64" name="Image 64" descr="Z:\Sophie_BAPT\Nicolas\AT2018 compil courbes\AT.Pfs.EasyVEC C4 micro-watt 10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descr="Z:\Sophie_BAPT\Nicolas\AT2018 compil courbes\AT.Pfs.EasyVEC C4 micro-watt 10000 Conso.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C1241C" w:rsidDel="00910885" w14:paraId="66C65213" w14:textId="77777777" w:rsidTr="00CF55F2">
        <w:tc>
          <w:tcPr>
            <w:tcW w:w="9956" w:type="dxa"/>
            <w:gridSpan w:val="4"/>
            <w:tcBorders>
              <w:top w:val="single" w:sz="4" w:space="0" w:color="auto"/>
              <w:left w:val="single" w:sz="4" w:space="0" w:color="auto"/>
              <w:bottom w:val="single" w:sz="4" w:space="0" w:color="auto"/>
              <w:right w:val="single" w:sz="4" w:space="0" w:color="auto"/>
            </w:tcBorders>
            <w:shd w:val="clear" w:color="auto" w:fill="auto"/>
          </w:tcPr>
          <w:p w14:paraId="464BD8BB" w14:textId="4535C1E7" w:rsidR="006373E6" w:rsidRPr="00C1241C" w:rsidDel="00910885" w:rsidRDefault="006373E6" w:rsidP="00CF55F2">
            <w:pPr>
              <w:pStyle w:val="Textecourant"/>
              <w:spacing w:after="120"/>
              <w:jc w:val="center"/>
              <w:rPr>
                <w:b/>
                <w:i/>
              </w:rPr>
            </w:pPr>
            <w:proofErr w:type="spellStart"/>
            <w:r w:rsidRPr="00C1241C">
              <w:rPr>
                <w:b/>
                <w:i/>
                <w:szCs w:val="14"/>
              </w:rPr>
              <w:t>EasyVEC</w:t>
            </w:r>
            <w:proofErr w:type="spellEnd"/>
            <w:r w:rsidRPr="00C1241C">
              <w:rPr>
                <w:b/>
                <w:i/>
                <w:szCs w:val="14"/>
              </w:rPr>
              <w:t xml:space="preserve"> C4 micro-watt 10000 (avec ou sans </w:t>
            </w:r>
            <w:proofErr w:type="spellStart"/>
            <w:proofErr w:type="gramStart"/>
            <w:r w:rsidRPr="00C1241C">
              <w:rPr>
                <w:b/>
                <w:i/>
                <w:szCs w:val="14"/>
              </w:rPr>
              <w:t>T.Flow</w:t>
            </w:r>
            <w:proofErr w:type="spellEnd"/>
            <w:proofErr w:type="gramEnd"/>
            <w:r w:rsidRPr="00C1241C">
              <w:rPr>
                <w:b/>
                <w:i/>
                <w:szCs w:val="14"/>
              </w:rPr>
              <w:t xml:space="preserve"> Hygro+/</w:t>
            </w:r>
            <w:proofErr w:type="spellStart"/>
            <w:r w:rsidRPr="00C1241C">
              <w:rPr>
                <w:b/>
                <w:i/>
                <w:szCs w:val="14"/>
              </w:rPr>
              <w:t>T.Flow</w:t>
            </w:r>
            <w:proofErr w:type="spellEnd"/>
            <w:r w:rsidRPr="00C1241C">
              <w:rPr>
                <w:b/>
                <w:i/>
                <w:szCs w:val="14"/>
              </w:rPr>
              <w:t xml:space="preserve"> Nano)</w:t>
            </w:r>
          </w:p>
        </w:tc>
      </w:tr>
      <w:tr w:rsidR="006373E6" w:rsidRPr="00C1241C" w14:paraId="7229D30E" w14:textId="77777777" w:rsidTr="00CF55F2">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14:paraId="6147A26E" w14:textId="77777777" w:rsidR="006373E6" w:rsidRPr="00C1241C" w:rsidRDefault="006373E6" w:rsidP="00CF55F2">
            <w:pPr>
              <w:pStyle w:val="Textecourant"/>
              <w:spacing w:after="60"/>
              <w:jc w:val="center"/>
              <w:rPr>
                <w:b/>
                <w:sz w:val="16"/>
                <w:lang w:val="en-US"/>
              </w:rPr>
            </w:pPr>
            <w:r w:rsidRPr="00C1241C">
              <w:rPr>
                <w:b/>
                <w:noProof/>
                <w:sz w:val="16"/>
              </w:rPr>
              <w:drawing>
                <wp:inline distT="0" distB="0" distL="0" distR="0" wp14:anchorId="28438A68" wp14:editId="4221858F">
                  <wp:extent cx="2876550" cy="2162175"/>
                  <wp:effectExtent l="0" t="0" r="0" b="9525"/>
                  <wp:docPr id="63" name="Image 63" descr="Z:\Sophie_BAPT\Nicolas\AT2018 compil courbes\AT.Pfs.EasyVEC C4 micro-watt 12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descr="Z:\Sophie_BAPT\Nicolas\AT2018 compil courbes\AT.Pfs.EasyVEC C4 micro-watt 12000 Pressio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14:paraId="142F35A6" w14:textId="77777777" w:rsidR="006373E6" w:rsidRPr="00C1241C" w:rsidRDefault="006373E6" w:rsidP="00CF55F2">
            <w:pPr>
              <w:pStyle w:val="Textecourant"/>
              <w:spacing w:after="60"/>
              <w:jc w:val="center"/>
              <w:rPr>
                <w:b/>
                <w:sz w:val="16"/>
                <w:lang w:val="en-US"/>
              </w:rPr>
            </w:pPr>
            <w:r w:rsidRPr="00C1241C">
              <w:rPr>
                <w:b/>
                <w:noProof/>
                <w:sz w:val="16"/>
              </w:rPr>
              <w:drawing>
                <wp:inline distT="0" distB="0" distL="0" distR="0" wp14:anchorId="1B0D8742" wp14:editId="710AAD50">
                  <wp:extent cx="2876550" cy="2162175"/>
                  <wp:effectExtent l="0" t="0" r="0" b="9525"/>
                  <wp:docPr id="62" name="Image 62" descr="Z:\Sophie_BAPT\Nicolas\AT2018 compil courbes\AT.Pfs.EasyVEC C4 micro-watt 12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descr="Z:\Sophie_BAPT\Nicolas\AT2018 compil courbes\AT.Pfs.EasyVEC C4 micro-watt 12000 Conso.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C1241C" w:rsidDel="00910885" w14:paraId="1BA8C27F" w14:textId="77777777" w:rsidTr="00CF55F2">
        <w:trPr>
          <w:trHeight w:val="332"/>
        </w:trPr>
        <w:tc>
          <w:tcPr>
            <w:tcW w:w="9956" w:type="dxa"/>
            <w:gridSpan w:val="4"/>
            <w:tcBorders>
              <w:top w:val="single" w:sz="4" w:space="0" w:color="auto"/>
              <w:left w:val="single" w:sz="4" w:space="0" w:color="auto"/>
              <w:bottom w:val="single" w:sz="4" w:space="0" w:color="auto"/>
              <w:right w:val="single" w:sz="4" w:space="0" w:color="auto"/>
            </w:tcBorders>
            <w:shd w:val="clear" w:color="auto" w:fill="auto"/>
          </w:tcPr>
          <w:p w14:paraId="4992B14D" w14:textId="795A717D" w:rsidR="006373E6" w:rsidRPr="00C1241C" w:rsidDel="00910885" w:rsidRDefault="006373E6" w:rsidP="00CF55F2">
            <w:pPr>
              <w:pStyle w:val="Textecourant"/>
              <w:spacing w:after="120"/>
              <w:jc w:val="center"/>
              <w:rPr>
                <w:b/>
                <w:i/>
                <w:szCs w:val="14"/>
              </w:rPr>
            </w:pPr>
            <w:proofErr w:type="spellStart"/>
            <w:r w:rsidRPr="00C1241C">
              <w:rPr>
                <w:b/>
                <w:i/>
                <w:szCs w:val="14"/>
              </w:rPr>
              <w:t>EasyVEC</w:t>
            </w:r>
            <w:proofErr w:type="spellEnd"/>
            <w:r w:rsidRPr="00C1241C">
              <w:rPr>
                <w:b/>
                <w:i/>
                <w:szCs w:val="14"/>
              </w:rPr>
              <w:t xml:space="preserve"> C4 micro-watt 12000 (avec ou sans </w:t>
            </w:r>
            <w:proofErr w:type="spellStart"/>
            <w:proofErr w:type="gramStart"/>
            <w:r w:rsidRPr="00C1241C">
              <w:rPr>
                <w:b/>
                <w:i/>
                <w:szCs w:val="14"/>
              </w:rPr>
              <w:t>T.Flow</w:t>
            </w:r>
            <w:proofErr w:type="spellEnd"/>
            <w:proofErr w:type="gramEnd"/>
            <w:r w:rsidRPr="00C1241C">
              <w:rPr>
                <w:b/>
                <w:i/>
                <w:szCs w:val="14"/>
              </w:rPr>
              <w:t xml:space="preserve"> Hygro+/</w:t>
            </w:r>
            <w:proofErr w:type="spellStart"/>
            <w:r w:rsidRPr="00C1241C">
              <w:rPr>
                <w:b/>
                <w:i/>
                <w:szCs w:val="14"/>
              </w:rPr>
              <w:t>T.Flow</w:t>
            </w:r>
            <w:proofErr w:type="spellEnd"/>
            <w:r w:rsidRPr="00C1241C">
              <w:rPr>
                <w:b/>
                <w:i/>
                <w:szCs w:val="14"/>
              </w:rPr>
              <w:t xml:space="preserve"> Nano)</w:t>
            </w:r>
          </w:p>
        </w:tc>
      </w:tr>
    </w:tbl>
    <w:p w14:paraId="343A4EB7" w14:textId="772A2972" w:rsidR="006373E6" w:rsidRPr="00A53CC6" w:rsidRDefault="006373E6" w:rsidP="006373E6">
      <w:pPr>
        <w:pStyle w:val="TitreA"/>
        <w:tabs>
          <w:tab w:val="clear" w:pos="567"/>
        </w:tabs>
        <w:ind w:left="0" w:firstLine="0"/>
        <w:rPr>
          <w:color w:val="21409A"/>
          <w:sz w:val="16"/>
        </w:rPr>
      </w:pPr>
      <w:r w:rsidRPr="00A53CC6">
        <w:rPr>
          <w:color w:val="21409A"/>
          <w:sz w:val="16"/>
        </w:rPr>
        <w:t xml:space="preserve">Gamme </w:t>
      </w:r>
      <w:proofErr w:type="spellStart"/>
      <w:r w:rsidRPr="00A53CC6">
        <w:rPr>
          <w:color w:val="21409A"/>
          <w:sz w:val="16"/>
        </w:rPr>
        <w:t>EasyVEC</w:t>
      </w:r>
      <w:proofErr w:type="spellEnd"/>
      <w:r w:rsidRPr="00A53CC6">
        <w:rPr>
          <w:color w:val="21409A"/>
          <w:sz w:val="16"/>
        </w:rPr>
        <w:t xml:space="preserve"> C4 ULTRA</w:t>
      </w:r>
      <w:r w:rsidR="00373C1E">
        <w:rPr>
          <w:color w:val="21409A"/>
          <w:sz w:val="16"/>
        </w:rPr>
        <w:t>-MW+</w:t>
      </w:r>
      <w:r w:rsidR="008C1331">
        <w:rPr>
          <w:color w:val="21409A"/>
          <w:sz w:val="16"/>
        </w:rPr>
        <w:t xml:space="preserve"> / </w:t>
      </w:r>
      <w:proofErr w:type="spellStart"/>
      <w:r w:rsidR="00894995" w:rsidRPr="00A53CC6">
        <w:rPr>
          <w:color w:val="21409A"/>
          <w:sz w:val="16"/>
        </w:rPr>
        <w:t>EasyVEC</w:t>
      </w:r>
      <w:proofErr w:type="spellEnd"/>
      <w:r w:rsidR="00894995" w:rsidRPr="00A53CC6">
        <w:rPr>
          <w:color w:val="21409A"/>
          <w:sz w:val="16"/>
        </w:rPr>
        <w:t xml:space="preserve"> C4 </w:t>
      </w:r>
      <w:r w:rsidR="00894995">
        <w:rPr>
          <w:color w:val="21409A"/>
          <w:sz w:val="16"/>
        </w:rPr>
        <w:t xml:space="preserve">H </w:t>
      </w:r>
      <w:r w:rsidR="00894995" w:rsidRPr="00A53CC6">
        <w:rPr>
          <w:color w:val="21409A"/>
          <w:sz w:val="16"/>
        </w:rPr>
        <w:t>ULTRA</w:t>
      </w:r>
      <w:r w:rsidR="00894995">
        <w:rPr>
          <w:color w:val="21409A"/>
          <w:sz w:val="16"/>
        </w:rPr>
        <w:t>-MW+</w:t>
      </w:r>
      <w:r w:rsidRPr="00A53CC6">
        <w:rPr>
          <w:color w:val="21409A"/>
          <w:sz w:val="16"/>
        </w:rPr>
        <w:t xml:space="preserve"> (sans </w:t>
      </w:r>
      <w:proofErr w:type="spellStart"/>
      <w:proofErr w:type="gramStart"/>
      <w:r w:rsidRPr="00A53CC6">
        <w:rPr>
          <w:color w:val="21409A"/>
          <w:sz w:val="16"/>
        </w:rPr>
        <w:t>T.Flow</w:t>
      </w:r>
      <w:proofErr w:type="spellEnd"/>
      <w:proofErr w:type="gramEnd"/>
      <w:r w:rsidRPr="00A53CC6">
        <w:rPr>
          <w:color w:val="21409A"/>
          <w:sz w:val="16"/>
        </w:rPr>
        <w:t xml:space="preserve"> Hygro+/</w:t>
      </w:r>
      <w:proofErr w:type="spellStart"/>
      <w:r w:rsidRPr="00A53CC6">
        <w:rPr>
          <w:color w:val="21409A"/>
          <w:sz w:val="16"/>
        </w:rPr>
        <w:t>T.Flow</w:t>
      </w:r>
      <w:proofErr w:type="spellEnd"/>
      <w:r w:rsidRPr="00A53CC6">
        <w:rPr>
          <w:color w:val="21409A"/>
          <w:sz w:val="16"/>
        </w:rPr>
        <w:t xml:space="preserve"> Nano)</w:t>
      </w:r>
    </w:p>
    <w:p w14:paraId="3BEA8E62" w14:textId="6748F325" w:rsidR="006373E6" w:rsidRPr="00A53CC6" w:rsidRDefault="006373E6" w:rsidP="006373E6">
      <w:pPr>
        <w:rPr>
          <w:rFonts w:ascii="Verdana" w:hAnsi="Verdana"/>
          <w:color w:val="21409A"/>
          <w:sz w:val="14"/>
          <w:szCs w:val="14"/>
        </w:rPr>
      </w:pPr>
      <w:r w:rsidRPr="00A53CC6">
        <w:rPr>
          <w:rFonts w:ascii="Verdana" w:hAnsi="Verdana"/>
          <w:color w:val="21409A"/>
          <w:sz w:val="14"/>
          <w:szCs w:val="14"/>
        </w:rPr>
        <w:t>Trame bleue : plage de fonctionnement avec prise de pression sur caisson et rejet bouche bée.</w:t>
      </w:r>
      <w:r w:rsidR="00A53CC6">
        <w:rPr>
          <w:rFonts w:ascii="Verdana" w:hAnsi="Verdana"/>
          <w:color w:val="21409A"/>
          <w:sz w:val="14"/>
          <w:szCs w:val="14"/>
        </w:rPr>
        <w:t xml:space="preserve"> </w:t>
      </w:r>
      <w:r w:rsidRPr="00A53CC6">
        <w:rPr>
          <w:rFonts w:ascii="Verdana" w:hAnsi="Verdana"/>
          <w:color w:val="21409A"/>
          <w:sz w:val="14"/>
          <w:szCs w:val="14"/>
        </w:rPr>
        <w:t>Pour tout autre cas d'installation (prise de pression déportée, rejet gainé, ...) le dimensionnement peut permettre un fonctionnement du groupe d'extraction entre la zone d'utilisation HYGRO (en bleu) et la courbe enveloppe du produit.</w:t>
      </w:r>
    </w:p>
    <w:tbl>
      <w:tblPr>
        <w:tblW w:w="1006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5035"/>
      </w:tblGrid>
      <w:tr w:rsidR="006373E6" w:rsidRPr="00C1241C" w14:paraId="1606137D" w14:textId="77777777" w:rsidTr="00CF55F2">
        <w:trPr>
          <w:trHeight w:val="3619"/>
        </w:trPr>
        <w:tc>
          <w:tcPr>
            <w:tcW w:w="5034" w:type="dxa"/>
            <w:shd w:val="clear" w:color="auto" w:fill="auto"/>
            <w:vAlign w:val="center"/>
          </w:tcPr>
          <w:p w14:paraId="30651F84" w14:textId="77777777" w:rsidR="006373E6" w:rsidRPr="00C1241C" w:rsidDel="00321133" w:rsidRDefault="006373E6" w:rsidP="00CF55F2">
            <w:pPr>
              <w:pStyle w:val="Textecourant"/>
              <w:spacing w:after="60"/>
              <w:jc w:val="center"/>
              <w:rPr>
                <w:noProof/>
              </w:rPr>
            </w:pPr>
            <w:r w:rsidRPr="00C1241C">
              <w:rPr>
                <w:noProof/>
              </w:rPr>
              <w:drawing>
                <wp:inline distT="0" distB="0" distL="0" distR="0" wp14:anchorId="41A7DB0F" wp14:editId="5F8BB82C">
                  <wp:extent cx="2876400" cy="2157300"/>
                  <wp:effectExtent l="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shd w:val="clear" w:color="auto" w:fill="auto"/>
            <w:vAlign w:val="center"/>
          </w:tcPr>
          <w:p w14:paraId="3276E398" w14:textId="77777777" w:rsidR="006373E6" w:rsidRPr="00C1241C" w:rsidDel="00321133" w:rsidRDefault="006373E6" w:rsidP="00CF55F2">
            <w:pPr>
              <w:pStyle w:val="Textecourant"/>
              <w:spacing w:after="60"/>
              <w:jc w:val="center"/>
              <w:rPr>
                <w:noProof/>
              </w:rPr>
            </w:pPr>
            <w:r w:rsidRPr="00C1241C">
              <w:rPr>
                <w:noProof/>
              </w:rPr>
              <w:drawing>
                <wp:inline distT="0" distB="0" distL="0" distR="0" wp14:anchorId="0E255524" wp14:editId="494001CC">
                  <wp:extent cx="2876400" cy="2157300"/>
                  <wp:effectExtent l="0" t="0" r="63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17CA4853" w14:textId="77777777" w:rsidTr="00CF55F2">
        <w:tc>
          <w:tcPr>
            <w:tcW w:w="10069" w:type="dxa"/>
            <w:gridSpan w:val="2"/>
            <w:shd w:val="clear" w:color="auto" w:fill="auto"/>
          </w:tcPr>
          <w:p w14:paraId="02267104" w14:textId="3F938C3A" w:rsidR="006373E6" w:rsidRPr="00BE4E08" w:rsidRDefault="006373E6" w:rsidP="00CF55F2">
            <w:pPr>
              <w:pStyle w:val="Textecourant"/>
              <w:spacing w:after="120"/>
              <w:jc w:val="center"/>
              <w:rPr>
                <w:b/>
                <w:i/>
                <w:szCs w:val="14"/>
              </w:rPr>
            </w:pPr>
            <w:proofErr w:type="spellStart"/>
            <w:r w:rsidRPr="00BE4E08">
              <w:rPr>
                <w:b/>
                <w:i/>
                <w:szCs w:val="14"/>
              </w:rPr>
              <w:lastRenderedPageBreak/>
              <w:t>EasyVEC</w:t>
            </w:r>
            <w:proofErr w:type="spellEnd"/>
            <w:r w:rsidRPr="00BE4E08">
              <w:rPr>
                <w:b/>
                <w:i/>
                <w:szCs w:val="14"/>
              </w:rPr>
              <w:t xml:space="preserve"> C4 ULTRA 400 (sans </w:t>
            </w:r>
            <w:proofErr w:type="spellStart"/>
            <w:proofErr w:type="gramStart"/>
            <w:r w:rsidRPr="00BE4E08">
              <w:rPr>
                <w:b/>
                <w:i/>
                <w:szCs w:val="14"/>
              </w:rPr>
              <w:t>T.Flow</w:t>
            </w:r>
            <w:proofErr w:type="spellEnd"/>
            <w:proofErr w:type="gramEnd"/>
            <w:r w:rsidRPr="00BE4E08">
              <w:rPr>
                <w:b/>
                <w:i/>
                <w:szCs w:val="14"/>
              </w:rPr>
              <w:t xml:space="preserve"> Hygro+/</w:t>
            </w:r>
            <w:proofErr w:type="spellStart"/>
            <w:r w:rsidRPr="00BE4E08">
              <w:rPr>
                <w:b/>
                <w:i/>
                <w:szCs w:val="14"/>
              </w:rPr>
              <w:t>T.Flow</w:t>
            </w:r>
            <w:proofErr w:type="spellEnd"/>
            <w:r w:rsidRPr="00BE4E08">
              <w:rPr>
                <w:b/>
                <w:i/>
                <w:szCs w:val="14"/>
              </w:rPr>
              <w:t xml:space="preserve"> Nano)</w:t>
            </w:r>
          </w:p>
        </w:tc>
      </w:tr>
      <w:tr w:rsidR="006373E6" w:rsidRPr="00C1241C" w14:paraId="26F1C5E6" w14:textId="77777777" w:rsidTr="00CF55F2">
        <w:tc>
          <w:tcPr>
            <w:tcW w:w="5034" w:type="dxa"/>
            <w:shd w:val="clear" w:color="auto" w:fill="auto"/>
          </w:tcPr>
          <w:p w14:paraId="46454F87" w14:textId="77777777" w:rsidR="006373E6" w:rsidRPr="00C1241C" w:rsidDel="004471E9" w:rsidRDefault="006373E6" w:rsidP="00CF55F2">
            <w:pPr>
              <w:pStyle w:val="Textecourant"/>
              <w:spacing w:after="60"/>
              <w:jc w:val="right"/>
              <w:rPr>
                <w:b/>
                <w:i/>
                <w:noProof/>
                <w:szCs w:val="14"/>
              </w:rPr>
            </w:pPr>
            <w:r w:rsidRPr="00C1241C">
              <w:rPr>
                <w:b/>
                <w:i/>
                <w:noProof/>
                <w:szCs w:val="14"/>
              </w:rPr>
              <w:drawing>
                <wp:inline distT="0" distB="0" distL="0" distR="0" wp14:anchorId="3791C008" wp14:editId="6D80D356">
                  <wp:extent cx="2876400" cy="2157300"/>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shd w:val="clear" w:color="auto" w:fill="auto"/>
          </w:tcPr>
          <w:p w14:paraId="6C08C170" w14:textId="77777777" w:rsidR="006373E6" w:rsidRPr="00C1241C" w:rsidDel="004471E9" w:rsidRDefault="006373E6" w:rsidP="00CF55F2">
            <w:pPr>
              <w:pStyle w:val="Textecourant"/>
              <w:tabs>
                <w:tab w:val="left" w:pos="1515"/>
              </w:tabs>
              <w:spacing w:after="60"/>
              <w:jc w:val="left"/>
              <w:rPr>
                <w:b/>
                <w:i/>
                <w:noProof/>
                <w:szCs w:val="14"/>
              </w:rPr>
            </w:pPr>
            <w:r w:rsidRPr="00C1241C">
              <w:rPr>
                <w:b/>
                <w:i/>
                <w:noProof/>
                <w:szCs w:val="14"/>
              </w:rPr>
              <w:drawing>
                <wp:inline distT="0" distB="0" distL="0" distR="0" wp14:anchorId="023881AF" wp14:editId="4CD3B85E">
                  <wp:extent cx="2876400" cy="2157300"/>
                  <wp:effectExtent l="0" t="0" r="63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0A24C194" w14:textId="77777777" w:rsidTr="00CF55F2">
        <w:tc>
          <w:tcPr>
            <w:tcW w:w="10069" w:type="dxa"/>
            <w:gridSpan w:val="2"/>
            <w:shd w:val="clear" w:color="auto" w:fill="auto"/>
          </w:tcPr>
          <w:p w14:paraId="2441C4B9" w14:textId="1F06EECA" w:rsidR="006373E6" w:rsidRPr="00BE4E08" w:rsidRDefault="006373E6" w:rsidP="00CF55F2">
            <w:pPr>
              <w:pStyle w:val="Textecourant"/>
              <w:spacing w:after="120"/>
              <w:jc w:val="center"/>
              <w:rPr>
                <w:b/>
                <w:i/>
                <w:szCs w:val="14"/>
              </w:rPr>
            </w:pPr>
            <w:r w:rsidRPr="00BE4E08">
              <w:rPr>
                <w:b/>
                <w:i/>
                <w:szCs w:val="14"/>
              </w:rPr>
              <w:t xml:space="preserve">26 - </w:t>
            </w:r>
            <w:proofErr w:type="spellStart"/>
            <w:r w:rsidRPr="00BE4E08">
              <w:rPr>
                <w:b/>
                <w:i/>
                <w:szCs w:val="14"/>
              </w:rPr>
              <w:t>EasyVEC</w:t>
            </w:r>
            <w:proofErr w:type="spellEnd"/>
            <w:r w:rsidRPr="00BE4E08">
              <w:rPr>
                <w:b/>
                <w:i/>
                <w:szCs w:val="14"/>
              </w:rPr>
              <w:t xml:space="preserve"> C4 ULTRA 700 (sans </w:t>
            </w:r>
            <w:proofErr w:type="spellStart"/>
            <w:proofErr w:type="gramStart"/>
            <w:r w:rsidRPr="00BE4E08">
              <w:rPr>
                <w:b/>
                <w:i/>
                <w:szCs w:val="14"/>
              </w:rPr>
              <w:t>T.Flow</w:t>
            </w:r>
            <w:proofErr w:type="spellEnd"/>
            <w:proofErr w:type="gramEnd"/>
            <w:r w:rsidRPr="00BE4E08">
              <w:rPr>
                <w:b/>
                <w:i/>
                <w:szCs w:val="14"/>
              </w:rPr>
              <w:t xml:space="preserve"> Hygro+/</w:t>
            </w:r>
            <w:proofErr w:type="spellStart"/>
            <w:r w:rsidRPr="00BE4E08">
              <w:rPr>
                <w:b/>
                <w:i/>
                <w:szCs w:val="14"/>
              </w:rPr>
              <w:t>T.Flow</w:t>
            </w:r>
            <w:proofErr w:type="spellEnd"/>
            <w:r w:rsidRPr="00BE4E08">
              <w:rPr>
                <w:b/>
                <w:i/>
                <w:szCs w:val="14"/>
              </w:rPr>
              <w:t xml:space="preserve"> Nano)</w:t>
            </w:r>
          </w:p>
        </w:tc>
      </w:tr>
      <w:tr w:rsidR="006373E6" w:rsidRPr="00C1241C" w14:paraId="7287A008" w14:textId="77777777" w:rsidTr="00CF55F2">
        <w:tc>
          <w:tcPr>
            <w:tcW w:w="5034" w:type="dxa"/>
            <w:shd w:val="clear" w:color="auto" w:fill="auto"/>
          </w:tcPr>
          <w:p w14:paraId="3F231279" w14:textId="77777777" w:rsidR="006373E6" w:rsidRPr="00C1241C" w:rsidDel="00321133" w:rsidRDefault="006373E6" w:rsidP="00CF55F2">
            <w:pPr>
              <w:pStyle w:val="Textecourant"/>
              <w:spacing w:after="60"/>
              <w:jc w:val="right"/>
              <w:rPr>
                <w:noProof/>
              </w:rPr>
            </w:pPr>
            <w:r w:rsidRPr="00C1241C">
              <w:rPr>
                <w:b/>
                <w:i/>
                <w:noProof/>
                <w:szCs w:val="14"/>
              </w:rPr>
              <w:drawing>
                <wp:inline distT="0" distB="0" distL="0" distR="0" wp14:anchorId="7154C4EA" wp14:editId="5C1342E3">
                  <wp:extent cx="2876400" cy="2157300"/>
                  <wp:effectExtent l="0" t="0" r="63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shd w:val="clear" w:color="auto" w:fill="auto"/>
          </w:tcPr>
          <w:p w14:paraId="3F887F47" w14:textId="77777777" w:rsidR="006373E6" w:rsidRPr="00C1241C" w:rsidDel="00321133" w:rsidRDefault="006373E6" w:rsidP="00CF55F2">
            <w:pPr>
              <w:pStyle w:val="Textecourant"/>
              <w:spacing w:after="60"/>
              <w:jc w:val="left"/>
              <w:rPr>
                <w:noProof/>
              </w:rPr>
            </w:pPr>
            <w:r w:rsidRPr="00C1241C">
              <w:rPr>
                <w:b/>
                <w:i/>
                <w:noProof/>
                <w:szCs w:val="14"/>
              </w:rPr>
              <w:drawing>
                <wp:inline distT="0" distB="0" distL="0" distR="0" wp14:anchorId="69F9DE4C" wp14:editId="31D1EFAA">
                  <wp:extent cx="2876400" cy="2157300"/>
                  <wp:effectExtent l="0" t="0" r="63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7493F717" w14:textId="77777777" w:rsidTr="00CF55F2">
        <w:tc>
          <w:tcPr>
            <w:tcW w:w="10069" w:type="dxa"/>
            <w:gridSpan w:val="2"/>
            <w:shd w:val="clear" w:color="auto" w:fill="auto"/>
          </w:tcPr>
          <w:p w14:paraId="5813398F" w14:textId="6F9D0255" w:rsidR="006373E6" w:rsidRPr="00BE4E08" w:rsidRDefault="006373E6" w:rsidP="00CF55F2">
            <w:pPr>
              <w:pStyle w:val="Textecourant"/>
              <w:spacing w:after="120"/>
              <w:jc w:val="center"/>
              <w:rPr>
                <w:b/>
                <w:i/>
                <w:szCs w:val="14"/>
              </w:rPr>
            </w:pPr>
            <w:proofErr w:type="spellStart"/>
            <w:r w:rsidRPr="00BE4E08">
              <w:rPr>
                <w:b/>
                <w:i/>
                <w:szCs w:val="14"/>
              </w:rPr>
              <w:t>EasyVEC</w:t>
            </w:r>
            <w:proofErr w:type="spellEnd"/>
            <w:r w:rsidRPr="00BE4E08">
              <w:rPr>
                <w:b/>
                <w:i/>
                <w:szCs w:val="14"/>
              </w:rPr>
              <w:t xml:space="preserve"> C4 ULTRA 1000 (sans </w:t>
            </w:r>
            <w:proofErr w:type="spellStart"/>
            <w:proofErr w:type="gramStart"/>
            <w:r w:rsidRPr="00BE4E08">
              <w:rPr>
                <w:b/>
                <w:i/>
                <w:szCs w:val="14"/>
              </w:rPr>
              <w:t>T.Flow</w:t>
            </w:r>
            <w:proofErr w:type="spellEnd"/>
            <w:proofErr w:type="gramEnd"/>
            <w:r w:rsidRPr="00BE4E08">
              <w:rPr>
                <w:b/>
                <w:i/>
                <w:szCs w:val="14"/>
              </w:rPr>
              <w:t xml:space="preserve"> Hygro+/</w:t>
            </w:r>
            <w:proofErr w:type="spellStart"/>
            <w:r w:rsidRPr="00BE4E08">
              <w:rPr>
                <w:b/>
                <w:i/>
                <w:szCs w:val="14"/>
              </w:rPr>
              <w:t>T.Flow</w:t>
            </w:r>
            <w:proofErr w:type="spellEnd"/>
            <w:r w:rsidRPr="00BE4E08">
              <w:rPr>
                <w:b/>
                <w:i/>
                <w:szCs w:val="14"/>
              </w:rPr>
              <w:t xml:space="preserve"> Nano)</w:t>
            </w:r>
          </w:p>
        </w:tc>
      </w:tr>
      <w:tr w:rsidR="006373E6" w:rsidRPr="00C1241C" w14:paraId="126AEBF4"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34" w:type="dxa"/>
            <w:tcBorders>
              <w:top w:val="single" w:sz="4" w:space="0" w:color="auto"/>
              <w:left w:val="single" w:sz="4" w:space="0" w:color="auto"/>
              <w:bottom w:val="single" w:sz="4" w:space="0" w:color="auto"/>
              <w:right w:val="single" w:sz="4" w:space="0" w:color="auto"/>
            </w:tcBorders>
            <w:shd w:val="clear" w:color="auto" w:fill="auto"/>
          </w:tcPr>
          <w:p w14:paraId="6B7B2CE2" w14:textId="77777777" w:rsidR="006373E6" w:rsidRPr="00C1241C" w:rsidDel="004471E9" w:rsidRDefault="006373E6" w:rsidP="00CF55F2">
            <w:pPr>
              <w:pStyle w:val="Textecourant"/>
              <w:spacing w:after="60"/>
              <w:jc w:val="right"/>
              <w:rPr>
                <w:noProof/>
              </w:rPr>
            </w:pPr>
            <w:r w:rsidRPr="00C1241C">
              <w:rPr>
                <w:b/>
                <w:i/>
                <w:noProof/>
                <w:szCs w:val="14"/>
              </w:rPr>
              <w:drawing>
                <wp:inline distT="0" distB="0" distL="0" distR="0" wp14:anchorId="5DE40F5E" wp14:editId="112E7559">
                  <wp:extent cx="2876400" cy="2157300"/>
                  <wp:effectExtent l="0" t="0" r="63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tcBorders>
              <w:top w:val="single" w:sz="4" w:space="0" w:color="auto"/>
              <w:left w:val="single" w:sz="4" w:space="0" w:color="auto"/>
              <w:bottom w:val="single" w:sz="4" w:space="0" w:color="auto"/>
              <w:right w:val="single" w:sz="4" w:space="0" w:color="auto"/>
            </w:tcBorders>
            <w:shd w:val="clear" w:color="auto" w:fill="auto"/>
          </w:tcPr>
          <w:p w14:paraId="6F75B9EF" w14:textId="77777777" w:rsidR="006373E6" w:rsidRPr="00C1241C" w:rsidDel="004471E9" w:rsidRDefault="006373E6" w:rsidP="00CF55F2">
            <w:pPr>
              <w:pStyle w:val="Textecourant"/>
              <w:spacing w:after="60"/>
              <w:jc w:val="left"/>
              <w:rPr>
                <w:noProof/>
              </w:rPr>
            </w:pPr>
            <w:r w:rsidRPr="00C1241C">
              <w:rPr>
                <w:noProof/>
              </w:rPr>
              <w:drawing>
                <wp:inline distT="0" distB="0" distL="0" distR="0" wp14:anchorId="3E5895E6" wp14:editId="677B65BB">
                  <wp:extent cx="2876400" cy="2157300"/>
                  <wp:effectExtent l="0" t="0" r="63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09D3614B"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9" w:type="dxa"/>
            <w:gridSpan w:val="2"/>
            <w:tcBorders>
              <w:top w:val="single" w:sz="4" w:space="0" w:color="auto"/>
              <w:left w:val="single" w:sz="4" w:space="0" w:color="auto"/>
              <w:bottom w:val="single" w:sz="4" w:space="0" w:color="auto"/>
              <w:right w:val="single" w:sz="4" w:space="0" w:color="auto"/>
            </w:tcBorders>
            <w:shd w:val="clear" w:color="auto" w:fill="auto"/>
          </w:tcPr>
          <w:p w14:paraId="2AEAB94C" w14:textId="535EE2AE" w:rsidR="006373E6" w:rsidRPr="00BE4E08" w:rsidRDefault="006373E6" w:rsidP="00CF55F2">
            <w:pPr>
              <w:pStyle w:val="Textecourant"/>
              <w:spacing w:after="120"/>
              <w:jc w:val="center"/>
              <w:rPr>
                <w:b/>
                <w:i/>
                <w:szCs w:val="14"/>
              </w:rPr>
            </w:pPr>
            <w:proofErr w:type="spellStart"/>
            <w:r w:rsidRPr="00BE4E08">
              <w:rPr>
                <w:b/>
                <w:i/>
                <w:szCs w:val="14"/>
              </w:rPr>
              <w:t>EasyVEC</w:t>
            </w:r>
            <w:proofErr w:type="spellEnd"/>
            <w:r w:rsidRPr="00BE4E08">
              <w:rPr>
                <w:b/>
                <w:i/>
                <w:szCs w:val="14"/>
              </w:rPr>
              <w:t xml:space="preserve"> C4 ULTRA 1500 (sans </w:t>
            </w:r>
            <w:proofErr w:type="spellStart"/>
            <w:proofErr w:type="gramStart"/>
            <w:r w:rsidRPr="00BE4E08">
              <w:rPr>
                <w:b/>
                <w:i/>
                <w:szCs w:val="14"/>
              </w:rPr>
              <w:t>T.Flow</w:t>
            </w:r>
            <w:proofErr w:type="spellEnd"/>
            <w:proofErr w:type="gramEnd"/>
            <w:r w:rsidRPr="00BE4E08">
              <w:rPr>
                <w:b/>
                <w:i/>
                <w:szCs w:val="14"/>
              </w:rPr>
              <w:t xml:space="preserve"> Hygro+/</w:t>
            </w:r>
            <w:proofErr w:type="spellStart"/>
            <w:r w:rsidRPr="00BE4E08">
              <w:rPr>
                <w:b/>
                <w:i/>
                <w:szCs w:val="14"/>
              </w:rPr>
              <w:t>T.Flow</w:t>
            </w:r>
            <w:proofErr w:type="spellEnd"/>
            <w:r w:rsidRPr="00BE4E08">
              <w:rPr>
                <w:b/>
                <w:i/>
                <w:szCs w:val="14"/>
              </w:rPr>
              <w:t xml:space="preserve"> Nano)</w:t>
            </w:r>
          </w:p>
        </w:tc>
      </w:tr>
      <w:tr w:rsidR="006373E6" w:rsidRPr="00C1241C" w14:paraId="7E3D9169"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34" w:type="dxa"/>
            <w:tcBorders>
              <w:top w:val="single" w:sz="4" w:space="0" w:color="auto"/>
              <w:left w:val="single" w:sz="4" w:space="0" w:color="auto"/>
              <w:bottom w:val="single" w:sz="4" w:space="0" w:color="auto"/>
              <w:right w:val="single" w:sz="4" w:space="0" w:color="auto"/>
            </w:tcBorders>
            <w:shd w:val="clear" w:color="auto" w:fill="auto"/>
          </w:tcPr>
          <w:p w14:paraId="0D483511" w14:textId="77777777" w:rsidR="006373E6" w:rsidRPr="00C1241C" w:rsidRDefault="006373E6" w:rsidP="00CF55F2">
            <w:pPr>
              <w:pStyle w:val="Textecourant"/>
              <w:spacing w:after="60"/>
              <w:jc w:val="right"/>
              <w:rPr>
                <w:lang w:val="en-US"/>
              </w:rPr>
            </w:pPr>
            <w:r w:rsidRPr="00C1241C">
              <w:rPr>
                <w:noProof/>
                <w:lang w:val="en-US"/>
              </w:rPr>
              <w:lastRenderedPageBreak/>
              <w:drawing>
                <wp:inline distT="0" distB="0" distL="0" distR="0" wp14:anchorId="03FA9439" wp14:editId="3F1507A7">
                  <wp:extent cx="2876400" cy="2157300"/>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tcBorders>
              <w:top w:val="single" w:sz="4" w:space="0" w:color="auto"/>
              <w:left w:val="single" w:sz="4" w:space="0" w:color="auto"/>
              <w:bottom w:val="single" w:sz="4" w:space="0" w:color="auto"/>
              <w:right w:val="single" w:sz="4" w:space="0" w:color="auto"/>
            </w:tcBorders>
            <w:shd w:val="clear" w:color="auto" w:fill="auto"/>
          </w:tcPr>
          <w:p w14:paraId="26289735" w14:textId="77777777" w:rsidR="006373E6" w:rsidRPr="00C1241C" w:rsidDel="004471E9" w:rsidRDefault="006373E6" w:rsidP="00CF55F2">
            <w:pPr>
              <w:pStyle w:val="Textecourant"/>
              <w:spacing w:after="60"/>
              <w:jc w:val="center"/>
              <w:rPr>
                <w:b/>
                <w:i/>
                <w:noProof/>
                <w:szCs w:val="14"/>
              </w:rPr>
            </w:pPr>
            <w:r w:rsidRPr="00C1241C">
              <w:rPr>
                <w:noProof/>
                <w:lang w:val="en-US"/>
              </w:rPr>
              <w:drawing>
                <wp:inline distT="0" distB="0" distL="0" distR="0" wp14:anchorId="24D36D4F" wp14:editId="5E1528CB">
                  <wp:extent cx="2876400" cy="2157300"/>
                  <wp:effectExtent l="0" t="0" r="63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77D9840B"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9" w:type="dxa"/>
            <w:gridSpan w:val="2"/>
            <w:tcBorders>
              <w:top w:val="single" w:sz="4" w:space="0" w:color="auto"/>
              <w:left w:val="single" w:sz="4" w:space="0" w:color="auto"/>
              <w:bottom w:val="single" w:sz="4" w:space="0" w:color="auto"/>
              <w:right w:val="single" w:sz="4" w:space="0" w:color="auto"/>
            </w:tcBorders>
            <w:shd w:val="clear" w:color="auto" w:fill="auto"/>
          </w:tcPr>
          <w:p w14:paraId="1B005C16" w14:textId="7B94A6EB" w:rsidR="006373E6" w:rsidRPr="00BE4E08" w:rsidRDefault="006373E6" w:rsidP="00CF55F2">
            <w:pPr>
              <w:pStyle w:val="Textecourant"/>
              <w:spacing w:after="120"/>
              <w:jc w:val="center"/>
              <w:rPr>
                <w:b/>
                <w:i/>
                <w:szCs w:val="14"/>
              </w:rPr>
            </w:pPr>
            <w:proofErr w:type="spellStart"/>
            <w:r w:rsidRPr="00BE4E08">
              <w:rPr>
                <w:b/>
                <w:i/>
                <w:szCs w:val="14"/>
              </w:rPr>
              <w:t>EasyVEC</w:t>
            </w:r>
            <w:proofErr w:type="spellEnd"/>
            <w:r w:rsidRPr="00BE4E08">
              <w:rPr>
                <w:b/>
                <w:i/>
                <w:szCs w:val="14"/>
              </w:rPr>
              <w:t xml:space="preserve"> C4 ULTRA 2000 (sans </w:t>
            </w:r>
            <w:proofErr w:type="spellStart"/>
            <w:proofErr w:type="gramStart"/>
            <w:r w:rsidRPr="00BE4E08">
              <w:rPr>
                <w:b/>
                <w:i/>
                <w:szCs w:val="14"/>
              </w:rPr>
              <w:t>T.Flow</w:t>
            </w:r>
            <w:proofErr w:type="spellEnd"/>
            <w:proofErr w:type="gramEnd"/>
            <w:r w:rsidRPr="00BE4E08">
              <w:rPr>
                <w:b/>
                <w:i/>
                <w:szCs w:val="14"/>
              </w:rPr>
              <w:t xml:space="preserve"> Hygro+/</w:t>
            </w:r>
            <w:proofErr w:type="spellStart"/>
            <w:r w:rsidRPr="00BE4E08">
              <w:rPr>
                <w:b/>
                <w:i/>
                <w:szCs w:val="14"/>
              </w:rPr>
              <w:t>T.Flow</w:t>
            </w:r>
            <w:proofErr w:type="spellEnd"/>
            <w:r w:rsidRPr="00BE4E08">
              <w:rPr>
                <w:b/>
                <w:i/>
                <w:szCs w:val="14"/>
              </w:rPr>
              <w:t xml:space="preserve"> Nano)</w:t>
            </w:r>
          </w:p>
        </w:tc>
      </w:tr>
      <w:tr w:rsidR="006373E6" w:rsidRPr="00C1241C" w14:paraId="77169744"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34" w:type="dxa"/>
            <w:tcBorders>
              <w:top w:val="single" w:sz="4" w:space="0" w:color="auto"/>
              <w:left w:val="single" w:sz="4" w:space="0" w:color="auto"/>
              <w:bottom w:val="single" w:sz="4" w:space="0" w:color="auto"/>
              <w:right w:val="single" w:sz="4" w:space="0" w:color="auto"/>
            </w:tcBorders>
            <w:shd w:val="clear" w:color="auto" w:fill="auto"/>
          </w:tcPr>
          <w:p w14:paraId="6EAB81D8" w14:textId="77777777" w:rsidR="006373E6" w:rsidRPr="00C1241C" w:rsidDel="004471E9" w:rsidRDefault="006373E6" w:rsidP="00CF55F2">
            <w:pPr>
              <w:pStyle w:val="Textecourant"/>
              <w:spacing w:after="60"/>
              <w:jc w:val="right"/>
              <w:rPr>
                <w:noProof/>
              </w:rPr>
            </w:pPr>
            <w:r w:rsidRPr="00C1241C">
              <w:rPr>
                <w:noProof/>
                <w:lang w:val="en-US"/>
              </w:rPr>
              <w:drawing>
                <wp:inline distT="0" distB="0" distL="0" distR="0" wp14:anchorId="6CCADD51" wp14:editId="3D996A02">
                  <wp:extent cx="2876400" cy="2157300"/>
                  <wp:effectExtent l="0" t="0" r="63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tcBorders>
              <w:top w:val="single" w:sz="4" w:space="0" w:color="auto"/>
              <w:left w:val="single" w:sz="4" w:space="0" w:color="auto"/>
              <w:bottom w:val="single" w:sz="4" w:space="0" w:color="auto"/>
              <w:right w:val="single" w:sz="4" w:space="0" w:color="auto"/>
            </w:tcBorders>
            <w:shd w:val="clear" w:color="auto" w:fill="auto"/>
          </w:tcPr>
          <w:p w14:paraId="44A13261" w14:textId="77777777" w:rsidR="006373E6" w:rsidRPr="00C1241C" w:rsidDel="004471E9" w:rsidRDefault="006373E6" w:rsidP="00CF55F2">
            <w:pPr>
              <w:pStyle w:val="Textecourant"/>
              <w:spacing w:after="60"/>
              <w:jc w:val="left"/>
              <w:rPr>
                <w:noProof/>
              </w:rPr>
            </w:pPr>
            <w:r w:rsidRPr="00C1241C">
              <w:rPr>
                <w:noProof/>
              </w:rPr>
              <w:drawing>
                <wp:inline distT="0" distB="0" distL="0" distR="0" wp14:anchorId="418492B0" wp14:editId="15FC3A1D">
                  <wp:extent cx="2876400" cy="2157300"/>
                  <wp:effectExtent l="0" t="0" r="63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380556DC"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9" w:type="dxa"/>
            <w:gridSpan w:val="2"/>
            <w:tcBorders>
              <w:top w:val="single" w:sz="4" w:space="0" w:color="auto"/>
              <w:left w:val="single" w:sz="4" w:space="0" w:color="auto"/>
              <w:bottom w:val="single" w:sz="4" w:space="0" w:color="auto"/>
              <w:right w:val="single" w:sz="4" w:space="0" w:color="auto"/>
            </w:tcBorders>
            <w:shd w:val="clear" w:color="auto" w:fill="auto"/>
          </w:tcPr>
          <w:p w14:paraId="38B5F85A" w14:textId="0D779EF7" w:rsidR="006373E6" w:rsidRPr="00BE4E08" w:rsidRDefault="006373E6" w:rsidP="00CF55F2">
            <w:pPr>
              <w:pStyle w:val="Textecourant"/>
              <w:spacing w:after="120"/>
              <w:jc w:val="center"/>
              <w:rPr>
                <w:b/>
                <w:i/>
              </w:rPr>
            </w:pPr>
            <w:proofErr w:type="spellStart"/>
            <w:r w:rsidRPr="00BE4E08">
              <w:rPr>
                <w:b/>
                <w:i/>
              </w:rPr>
              <w:t>EasyVEC</w:t>
            </w:r>
            <w:proofErr w:type="spellEnd"/>
            <w:r w:rsidRPr="00BE4E08">
              <w:rPr>
                <w:b/>
                <w:i/>
              </w:rPr>
              <w:t xml:space="preserve"> C4 ULTRA 2500 (</w:t>
            </w:r>
            <w:r w:rsidRPr="00BE4E08">
              <w:rPr>
                <w:b/>
                <w:i/>
                <w:szCs w:val="14"/>
              </w:rPr>
              <w:t xml:space="preserve">sans </w:t>
            </w:r>
            <w:proofErr w:type="spellStart"/>
            <w:proofErr w:type="gramStart"/>
            <w:r w:rsidRPr="00BE4E08">
              <w:rPr>
                <w:b/>
                <w:i/>
                <w:szCs w:val="14"/>
              </w:rPr>
              <w:t>T.Flow</w:t>
            </w:r>
            <w:proofErr w:type="spellEnd"/>
            <w:proofErr w:type="gramEnd"/>
            <w:r w:rsidRPr="00BE4E08">
              <w:rPr>
                <w:b/>
                <w:i/>
                <w:szCs w:val="14"/>
              </w:rPr>
              <w:t xml:space="preserve"> Hygro+/</w:t>
            </w:r>
            <w:proofErr w:type="spellStart"/>
            <w:r w:rsidRPr="00BE4E08">
              <w:rPr>
                <w:b/>
                <w:i/>
                <w:szCs w:val="14"/>
              </w:rPr>
              <w:t>T.Flow</w:t>
            </w:r>
            <w:proofErr w:type="spellEnd"/>
            <w:r w:rsidRPr="00BE4E08">
              <w:rPr>
                <w:b/>
                <w:i/>
                <w:szCs w:val="14"/>
              </w:rPr>
              <w:t xml:space="preserve"> Nano)</w:t>
            </w:r>
          </w:p>
        </w:tc>
      </w:tr>
      <w:tr w:rsidR="006373E6" w:rsidRPr="00C1241C" w14:paraId="215B6C34"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34" w:type="dxa"/>
            <w:tcBorders>
              <w:top w:val="single" w:sz="4" w:space="0" w:color="auto"/>
              <w:left w:val="single" w:sz="4" w:space="0" w:color="auto"/>
              <w:bottom w:val="single" w:sz="4" w:space="0" w:color="auto"/>
              <w:right w:val="single" w:sz="4" w:space="0" w:color="auto"/>
            </w:tcBorders>
            <w:shd w:val="clear" w:color="auto" w:fill="auto"/>
          </w:tcPr>
          <w:p w14:paraId="3FE1F84F" w14:textId="77777777" w:rsidR="006373E6" w:rsidRPr="00C1241C" w:rsidDel="004471E9" w:rsidRDefault="006373E6" w:rsidP="00CF55F2">
            <w:pPr>
              <w:pStyle w:val="Textecourant"/>
              <w:tabs>
                <w:tab w:val="left" w:pos="3907"/>
              </w:tabs>
              <w:spacing w:after="60"/>
              <w:rPr>
                <w:noProof/>
              </w:rPr>
            </w:pPr>
            <w:r w:rsidRPr="00C1241C">
              <w:rPr>
                <w:noProof/>
              </w:rPr>
              <w:drawing>
                <wp:inline distT="0" distB="0" distL="0" distR="0" wp14:anchorId="084E2BA7" wp14:editId="39ED533A">
                  <wp:extent cx="2876400" cy="2157300"/>
                  <wp:effectExtent l="0" t="0" r="63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tcBorders>
              <w:top w:val="single" w:sz="4" w:space="0" w:color="auto"/>
              <w:left w:val="single" w:sz="4" w:space="0" w:color="auto"/>
              <w:bottom w:val="single" w:sz="4" w:space="0" w:color="auto"/>
              <w:right w:val="single" w:sz="4" w:space="0" w:color="auto"/>
            </w:tcBorders>
            <w:shd w:val="clear" w:color="auto" w:fill="auto"/>
          </w:tcPr>
          <w:p w14:paraId="5AFFC5FD" w14:textId="77777777" w:rsidR="006373E6" w:rsidRPr="00C1241C" w:rsidDel="004471E9" w:rsidRDefault="006373E6" w:rsidP="00CF55F2">
            <w:pPr>
              <w:pStyle w:val="Textecourant"/>
              <w:spacing w:after="60"/>
              <w:jc w:val="left"/>
              <w:rPr>
                <w:noProof/>
              </w:rPr>
            </w:pPr>
            <w:r w:rsidRPr="00C1241C">
              <w:rPr>
                <w:noProof/>
              </w:rPr>
              <w:drawing>
                <wp:inline distT="0" distB="0" distL="0" distR="0" wp14:anchorId="609E9C54" wp14:editId="3FE02E90">
                  <wp:extent cx="2876400" cy="2157300"/>
                  <wp:effectExtent l="0" t="0" r="63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43734F67"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9" w:type="dxa"/>
            <w:gridSpan w:val="2"/>
            <w:tcBorders>
              <w:top w:val="single" w:sz="4" w:space="0" w:color="auto"/>
              <w:left w:val="single" w:sz="4" w:space="0" w:color="auto"/>
              <w:bottom w:val="single" w:sz="4" w:space="0" w:color="auto"/>
              <w:right w:val="single" w:sz="4" w:space="0" w:color="auto"/>
            </w:tcBorders>
            <w:shd w:val="clear" w:color="auto" w:fill="auto"/>
          </w:tcPr>
          <w:p w14:paraId="4B52D2F1" w14:textId="7398E312" w:rsidR="006373E6" w:rsidRPr="00BE4E08" w:rsidRDefault="006373E6" w:rsidP="00CF55F2">
            <w:pPr>
              <w:pStyle w:val="Textecourant"/>
              <w:spacing w:after="120"/>
              <w:jc w:val="center"/>
              <w:rPr>
                <w:b/>
                <w:i/>
              </w:rPr>
            </w:pPr>
            <w:proofErr w:type="spellStart"/>
            <w:r w:rsidRPr="00BE4E08">
              <w:rPr>
                <w:b/>
                <w:i/>
              </w:rPr>
              <w:t>EasyVEC</w:t>
            </w:r>
            <w:proofErr w:type="spellEnd"/>
            <w:r w:rsidRPr="00BE4E08">
              <w:rPr>
                <w:b/>
                <w:i/>
              </w:rPr>
              <w:t xml:space="preserve"> C4 ULTRA 3000 (sans </w:t>
            </w:r>
            <w:proofErr w:type="spellStart"/>
            <w:proofErr w:type="gramStart"/>
            <w:r w:rsidRPr="00BE4E08">
              <w:rPr>
                <w:b/>
                <w:i/>
              </w:rPr>
              <w:t>T.Flow</w:t>
            </w:r>
            <w:proofErr w:type="spellEnd"/>
            <w:proofErr w:type="gramEnd"/>
            <w:r w:rsidRPr="00BE4E08">
              <w:rPr>
                <w:b/>
                <w:i/>
              </w:rPr>
              <w:t xml:space="preserve"> Hygro+/</w:t>
            </w:r>
            <w:proofErr w:type="spellStart"/>
            <w:r w:rsidRPr="00BE4E08">
              <w:rPr>
                <w:b/>
                <w:i/>
              </w:rPr>
              <w:t>T.Flow</w:t>
            </w:r>
            <w:proofErr w:type="spellEnd"/>
            <w:r w:rsidRPr="00BE4E08">
              <w:rPr>
                <w:b/>
                <w:i/>
              </w:rPr>
              <w:t xml:space="preserve"> Nano)</w:t>
            </w:r>
          </w:p>
        </w:tc>
      </w:tr>
      <w:tr w:rsidR="006373E6" w:rsidRPr="00C1241C" w14:paraId="30AE3879"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34" w:type="dxa"/>
            <w:tcBorders>
              <w:top w:val="single" w:sz="4" w:space="0" w:color="auto"/>
              <w:left w:val="single" w:sz="4" w:space="0" w:color="auto"/>
              <w:bottom w:val="single" w:sz="4" w:space="0" w:color="auto"/>
              <w:right w:val="single" w:sz="4" w:space="0" w:color="auto"/>
            </w:tcBorders>
            <w:shd w:val="clear" w:color="auto" w:fill="auto"/>
          </w:tcPr>
          <w:p w14:paraId="39B9F2D1" w14:textId="77777777" w:rsidR="006373E6" w:rsidRPr="00C1241C" w:rsidDel="004471E9" w:rsidRDefault="006373E6" w:rsidP="00CF55F2">
            <w:pPr>
              <w:pStyle w:val="Textecourant"/>
              <w:spacing w:after="60"/>
              <w:jc w:val="right"/>
              <w:rPr>
                <w:b/>
                <w:i/>
                <w:noProof/>
                <w:szCs w:val="14"/>
              </w:rPr>
            </w:pPr>
            <w:r w:rsidRPr="00C1241C">
              <w:rPr>
                <w:noProof/>
              </w:rPr>
              <w:lastRenderedPageBreak/>
              <w:drawing>
                <wp:inline distT="0" distB="0" distL="0" distR="0" wp14:anchorId="1667214F" wp14:editId="0D7582C2">
                  <wp:extent cx="2876400" cy="2157300"/>
                  <wp:effectExtent l="0" t="0" r="63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tcBorders>
              <w:top w:val="single" w:sz="4" w:space="0" w:color="auto"/>
              <w:left w:val="single" w:sz="4" w:space="0" w:color="auto"/>
              <w:bottom w:val="single" w:sz="4" w:space="0" w:color="auto"/>
              <w:right w:val="single" w:sz="4" w:space="0" w:color="auto"/>
            </w:tcBorders>
            <w:shd w:val="clear" w:color="auto" w:fill="auto"/>
          </w:tcPr>
          <w:p w14:paraId="2DA511F2" w14:textId="77777777" w:rsidR="006373E6" w:rsidRPr="00C1241C" w:rsidDel="004471E9" w:rsidRDefault="006373E6" w:rsidP="00CF55F2">
            <w:pPr>
              <w:pStyle w:val="Textecourant"/>
              <w:spacing w:after="60"/>
              <w:jc w:val="center"/>
              <w:rPr>
                <w:b/>
                <w:i/>
                <w:noProof/>
                <w:szCs w:val="14"/>
              </w:rPr>
            </w:pPr>
            <w:r w:rsidRPr="00C1241C">
              <w:rPr>
                <w:noProof/>
              </w:rPr>
              <w:drawing>
                <wp:inline distT="0" distB="0" distL="0" distR="0" wp14:anchorId="702602A6" wp14:editId="7D4080A7">
                  <wp:extent cx="2876400" cy="2157300"/>
                  <wp:effectExtent l="0" t="0" r="63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2BBFCE17"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9" w:type="dxa"/>
            <w:gridSpan w:val="2"/>
            <w:tcBorders>
              <w:top w:val="single" w:sz="4" w:space="0" w:color="auto"/>
              <w:left w:val="single" w:sz="4" w:space="0" w:color="auto"/>
              <w:bottom w:val="single" w:sz="4" w:space="0" w:color="auto"/>
              <w:right w:val="single" w:sz="4" w:space="0" w:color="auto"/>
            </w:tcBorders>
            <w:shd w:val="clear" w:color="auto" w:fill="auto"/>
          </w:tcPr>
          <w:p w14:paraId="26B93F58" w14:textId="527BB43C" w:rsidR="006373E6" w:rsidRPr="00BE4E08" w:rsidRDefault="006373E6" w:rsidP="00CF55F2">
            <w:pPr>
              <w:pStyle w:val="Textecourant"/>
              <w:spacing w:after="120"/>
              <w:jc w:val="center"/>
              <w:rPr>
                <w:b/>
                <w:i/>
              </w:rPr>
            </w:pPr>
            <w:proofErr w:type="spellStart"/>
            <w:r w:rsidRPr="00BE4E08">
              <w:rPr>
                <w:b/>
                <w:i/>
              </w:rPr>
              <w:t>EasyVEC</w:t>
            </w:r>
            <w:proofErr w:type="spellEnd"/>
            <w:r w:rsidRPr="00BE4E08">
              <w:rPr>
                <w:b/>
                <w:i/>
              </w:rPr>
              <w:t xml:space="preserve"> C4 ULTRA 4000 (sans </w:t>
            </w:r>
            <w:proofErr w:type="spellStart"/>
            <w:proofErr w:type="gramStart"/>
            <w:r w:rsidRPr="00BE4E08">
              <w:rPr>
                <w:b/>
                <w:i/>
              </w:rPr>
              <w:t>T.Flow</w:t>
            </w:r>
            <w:proofErr w:type="spellEnd"/>
            <w:proofErr w:type="gramEnd"/>
            <w:r w:rsidRPr="00BE4E08">
              <w:rPr>
                <w:b/>
                <w:i/>
              </w:rPr>
              <w:t xml:space="preserve"> Hygro+/</w:t>
            </w:r>
            <w:proofErr w:type="spellStart"/>
            <w:r w:rsidRPr="00BE4E08">
              <w:rPr>
                <w:b/>
                <w:i/>
              </w:rPr>
              <w:t>T.Flow</w:t>
            </w:r>
            <w:proofErr w:type="spellEnd"/>
            <w:r w:rsidRPr="00BE4E08">
              <w:rPr>
                <w:b/>
                <w:i/>
              </w:rPr>
              <w:t xml:space="preserve"> Nano)</w:t>
            </w:r>
          </w:p>
        </w:tc>
      </w:tr>
    </w:tbl>
    <w:p w14:paraId="785207E4" w14:textId="77777777" w:rsidR="006373E6" w:rsidRPr="00BE4E08" w:rsidRDefault="006373E6" w:rsidP="006373E6">
      <w:pPr>
        <w:rPr>
          <w:rFonts w:ascii="Verdana" w:eastAsia="Times New Roman" w:hAnsi="Verdana" w:cs="Arial"/>
          <w:b/>
          <w:bCs/>
          <w:sz w:val="16"/>
          <w:szCs w:val="36"/>
          <w:lang w:eastAsia="fr-FR"/>
        </w:rPr>
      </w:pPr>
    </w:p>
    <w:p w14:paraId="7E05B73A" w14:textId="77777777" w:rsidR="006373E6" w:rsidRPr="00784B63" w:rsidRDefault="006373E6" w:rsidP="006373E6">
      <w:pPr>
        <w:pStyle w:val="TitreA"/>
        <w:tabs>
          <w:tab w:val="clear" w:pos="567"/>
        </w:tabs>
        <w:ind w:left="0" w:firstLine="0"/>
        <w:rPr>
          <w:color w:val="21409A"/>
          <w:sz w:val="20"/>
          <w:szCs w:val="20"/>
          <w:lang w:val="en-US"/>
        </w:rPr>
      </w:pPr>
      <w:proofErr w:type="spellStart"/>
      <w:r w:rsidRPr="00784B63">
        <w:rPr>
          <w:color w:val="21409A"/>
          <w:sz w:val="20"/>
          <w:szCs w:val="20"/>
          <w:lang w:val="en-US"/>
        </w:rPr>
        <w:t>Gamme</w:t>
      </w:r>
      <w:proofErr w:type="spellEnd"/>
      <w:r w:rsidRPr="00784B63">
        <w:rPr>
          <w:color w:val="21409A"/>
          <w:sz w:val="20"/>
          <w:szCs w:val="20"/>
          <w:lang w:val="en-US"/>
        </w:rPr>
        <w:t xml:space="preserve"> </w:t>
      </w:r>
      <w:proofErr w:type="spellStart"/>
      <w:r w:rsidRPr="00784B63">
        <w:rPr>
          <w:color w:val="21409A"/>
          <w:sz w:val="20"/>
          <w:szCs w:val="20"/>
          <w:lang w:val="en-US"/>
        </w:rPr>
        <w:t>EasyVEC</w:t>
      </w:r>
      <w:proofErr w:type="spellEnd"/>
      <w:r w:rsidRPr="00784B63">
        <w:rPr>
          <w:color w:val="21409A"/>
          <w:sz w:val="20"/>
          <w:szCs w:val="20"/>
          <w:lang w:val="en-US"/>
        </w:rPr>
        <w:t xml:space="preserve"> C4 micro-watt + (sans </w:t>
      </w:r>
      <w:proofErr w:type="spellStart"/>
      <w:proofErr w:type="gramStart"/>
      <w:r w:rsidRPr="00784B63">
        <w:rPr>
          <w:color w:val="21409A"/>
          <w:sz w:val="20"/>
          <w:szCs w:val="20"/>
          <w:lang w:val="en-US"/>
        </w:rPr>
        <w:t>T.Flow</w:t>
      </w:r>
      <w:proofErr w:type="spellEnd"/>
      <w:proofErr w:type="gramEnd"/>
      <w:r w:rsidRPr="00784B63">
        <w:rPr>
          <w:color w:val="21409A"/>
          <w:sz w:val="20"/>
          <w:szCs w:val="20"/>
          <w:lang w:val="en-US"/>
        </w:rPr>
        <w:t xml:space="preserve"> </w:t>
      </w:r>
      <w:proofErr w:type="spellStart"/>
      <w:r w:rsidRPr="00784B63">
        <w:rPr>
          <w:color w:val="21409A"/>
          <w:sz w:val="20"/>
          <w:szCs w:val="20"/>
          <w:lang w:val="en-US"/>
        </w:rPr>
        <w:t>Hygro</w:t>
      </w:r>
      <w:proofErr w:type="spellEnd"/>
      <w:r w:rsidRPr="00784B63">
        <w:rPr>
          <w:color w:val="21409A"/>
          <w:sz w:val="20"/>
          <w:szCs w:val="20"/>
          <w:lang w:val="en-US"/>
        </w:rPr>
        <w:t>+/</w:t>
      </w:r>
      <w:proofErr w:type="spellStart"/>
      <w:r w:rsidRPr="00784B63">
        <w:rPr>
          <w:color w:val="21409A"/>
          <w:sz w:val="20"/>
          <w:szCs w:val="20"/>
          <w:lang w:val="en-US"/>
        </w:rPr>
        <w:t>T.Flow</w:t>
      </w:r>
      <w:proofErr w:type="spellEnd"/>
      <w:r w:rsidRPr="00784B63">
        <w:rPr>
          <w:color w:val="21409A"/>
          <w:sz w:val="20"/>
          <w:szCs w:val="20"/>
          <w:lang w:val="en-US"/>
        </w:rPr>
        <w:t xml:space="preserve"> Nano)</w:t>
      </w:r>
    </w:p>
    <w:p w14:paraId="5C15DF5A" w14:textId="54261851" w:rsidR="006373E6" w:rsidRPr="00784B63" w:rsidRDefault="006373E6" w:rsidP="006373E6">
      <w:pPr>
        <w:rPr>
          <w:color w:val="21409A"/>
          <w:sz w:val="20"/>
          <w:szCs w:val="20"/>
        </w:rPr>
      </w:pPr>
      <w:r w:rsidRPr="00784B63">
        <w:rPr>
          <w:rFonts w:ascii="Verdana" w:hAnsi="Verdana"/>
          <w:color w:val="21409A"/>
          <w:sz w:val="20"/>
          <w:szCs w:val="20"/>
        </w:rPr>
        <w:t xml:space="preserve">Trame </w:t>
      </w:r>
      <w:proofErr w:type="gramStart"/>
      <w:r w:rsidRPr="00784B63">
        <w:rPr>
          <w:rFonts w:ascii="Verdana" w:hAnsi="Verdana"/>
          <w:color w:val="21409A"/>
          <w:sz w:val="20"/>
          <w:szCs w:val="20"/>
        </w:rPr>
        <w:t>bleue:</w:t>
      </w:r>
      <w:proofErr w:type="gramEnd"/>
      <w:r w:rsidRPr="00784B63">
        <w:rPr>
          <w:rFonts w:ascii="Verdana" w:hAnsi="Verdana"/>
          <w:color w:val="21409A"/>
          <w:sz w:val="20"/>
          <w:szCs w:val="20"/>
        </w:rPr>
        <w:t xml:space="preserve"> plage de fonctionnement avec prise de pression sur caisson et rejet </w:t>
      </w:r>
      <w:r w:rsidR="00FF5047">
        <w:rPr>
          <w:rFonts w:ascii="Verdana" w:hAnsi="Verdana"/>
          <w:color w:val="21409A"/>
          <w:sz w:val="20"/>
          <w:szCs w:val="20"/>
        </w:rPr>
        <w:t>b</w:t>
      </w:r>
      <w:r w:rsidRPr="00784B63">
        <w:rPr>
          <w:rFonts w:ascii="Verdana" w:hAnsi="Verdana"/>
          <w:color w:val="21409A"/>
          <w:sz w:val="20"/>
          <w:szCs w:val="20"/>
        </w:rPr>
        <w:t>ouche bée.</w:t>
      </w:r>
      <w:r w:rsidR="00FF5047">
        <w:rPr>
          <w:rFonts w:ascii="Verdana" w:hAnsi="Verdana"/>
          <w:color w:val="21409A"/>
          <w:sz w:val="20"/>
          <w:szCs w:val="20"/>
        </w:rPr>
        <w:t xml:space="preserve"> </w:t>
      </w:r>
      <w:r w:rsidRPr="00784B63">
        <w:rPr>
          <w:rFonts w:ascii="Verdana" w:hAnsi="Verdana"/>
          <w:color w:val="21409A"/>
          <w:sz w:val="20"/>
          <w:szCs w:val="20"/>
        </w:rPr>
        <w:t>Pour tout autre cas d'installation (prise de pression déportée, rejet</w:t>
      </w:r>
      <w:r w:rsidR="006A2BBD">
        <w:rPr>
          <w:rFonts w:ascii="Verdana" w:hAnsi="Verdana"/>
          <w:color w:val="21409A"/>
          <w:sz w:val="20"/>
          <w:szCs w:val="20"/>
        </w:rPr>
        <w:t xml:space="preserve"> </w:t>
      </w:r>
      <w:r w:rsidRPr="00784B63">
        <w:rPr>
          <w:rFonts w:ascii="Verdana" w:hAnsi="Verdana"/>
          <w:color w:val="21409A"/>
          <w:sz w:val="20"/>
          <w:szCs w:val="20"/>
        </w:rPr>
        <w:t>gainé, ...) le dimensionnement peut permettre un fonctionnement du groupe d'extraction entre la zone d'utilisation HYGRO (en bleu) et la courbe enveloppe du produit.</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9"/>
        <w:gridCol w:w="64"/>
        <w:gridCol w:w="4897"/>
      </w:tblGrid>
      <w:tr w:rsidR="006373E6" w:rsidRPr="00C1241C" w14:paraId="0C14B07D" w14:textId="77777777" w:rsidTr="00CF55F2">
        <w:tc>
          <w:tcPr>
            <w:tcW w:w="5167" w:type="dxa"/>
            <w:gridSpan w:val="3"/>
            <w:shd w:val="clear" w:color="auto" w:fill="auto"/>
          </w:tcPr>
          <w:p w14:paraId="4E2656C3" w14:textId="77777777" w:rsidR="006373E6" w:rsidRPr="00C1241C" w:rsidRDefault="006373E6" w:rsidP="00CF55F2">
            <w:pPr>
              <w:pStyle w:val="Textecourant"/>
              <w:spacing w:after="60"/>
              <w:jc w:val="center"/>
              <w:rPr>
                <w:b/>
                <w:sz w:val="16"/>
                <w:lang w:val="en-US"/>
              </w:rPr>
            </w:pPr>
            <w:r w:rsidRPr="00C1241C">
              <w:rPr>
                <w:noProof/>
              </w:rPr>
              <w:drawing>
                <wp:inline distT="0" distB="0" distL="0" distR="0" wp14:anchorId="2E948BAB" wp14:editId="13BEE27C">
                  <wp:extent cx="2876550" cy="2162175"/>
                  <wp:effectExtent l="0" t="0" r="0" b="9525"/>
                  <wp:docPr id="60" name="Image 60" descr="\\agora.aldes.com\DavWWWRoot\team\processdedevprod\Documents partages\AT2017\5 dossier CSTB\2017-10-13 Courbes mw+ Pfs\at\AT.Pfs.EasyVEC C4 micro-watt + 5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agora.aldes.com\DavWWWRoot\team\processdedevprod\Documents partages\AT2017\5 dossier CSTB\2017-10-13 Courbes mw+ Pfs\at\AT.Pfs.EasyVEC C4 micro-watt + 5000 Pressio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897" w:type="dxa"/>
            <w:shd w:val="clear" w:color="auto" w:fill="auto"/>
          </w:tcPr>
          <w:p w14:paraId="2FDB533A" w14:textId="77777777" w:rsidR="006373E6" w:rsidRPr="00C1241C" w:rsidRDefault="006373E6" w:rsidP="00CF55F2">
            <w:pPr>
              <w:pStyle w:val="Textecourant"/>
              <w:tabs>
                <w:tab w:val="left" w:pos="1128"/>
              </w:tabs>
              <w:spacing w:after="60"/>
              <w:jc w:val="center"/>
              <w:rPr>
                <w:b/>
                <w:sz w:val="16"/>
                <w:lang w:val="en-US"/>
              </w:rPr>
            </w:pPr>
            <w:r w:rsidRPr="00C1241C">
              <w:rPr>
                <w:noProof/>
              </w:rPr>
              <w:drawing>
                <wp:inline distT="0" distB="0" distL="0" distR="0" wp14:anchorId="1D036DD7" wp14:editId="27998CD3">
                  <wp:extent cx="2876550" cy="2162175"/>
                  <wp:effectExtent l="0" t="0" r="0" b="9525"/>
                  <wp:docPr id="44" name="Image 44" descr="\\agora.aldes.com\DavWWWRoot\team\processdedevprod\Documents partages\AT2017\5 dossier CSTB\2017-10-13 Courbes mw+ Pfs\at\AT.Pfs.EasyVEC C4 micro-watt + 5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agora.aldes.com\DavWWWRoot\team\processdedevprod\Documents partages\AT2017\5 dossier CSTB\2017-10-13 Courbes mw+ Pfs\at\AT.Pfs.EasyVEC C4 micro-watt + 5000 Conso.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BE4E08" w14:paraId="340A65E5" w14:textId="77777777" w:rsidTr="00CF55F2">
        <w:tc>
          <w:tcPr>
            <w:tcW w:w="10064" w:type="dxa"/>
            <w:gridSpan w:val="4"/>
            <w:shd w:val="clear" w:color="auto" w:fill="auto"/>
          </w:tcPr>
          <w:p w14:paraId="10C36BC7" w14:textId="27ED8AA9" w:rsidR="006373E6" w:rsidRPr="00BE4E08" w:rsidRDefault="006373E6" w:rsidP="00CF55F2">
            <w:pPr>
              <w:pStyle w:val="Textecourant"/>
              <w:spacing w:after="120"/>
              <w:jc w:val="center"/>
              <w:rPr>
                <w:b/>
                <w:i/>
              </w:rPr>
            </w:pPr>
            <w:proofErr w:type="spellStart"/>
            <w:r w:rsidRPr="00BE4E08">
              <w:rPr>
                <w:b/>
                <w:i/>
              </w:rPr>
              <w:t>EasyVEC</w:t>
            </w:r>
            <w:proofErr w:type="spellEnd"/>
            <w:r w:rsidRPr="00BE4E08">
              <w:rPr>
                <w:b/>
                <w:i/>
              </w:rPr>
              <w:t xml:space="preserve"> C4 micro-watt + 5000 (</w:t>
            </w:r>
            <w:r w:rsidRPr="00BE4E08">
              <w:rPr>
                <w:b/>
                <w:i/>
                <w:szCs w:val="14"/>
              </w:rPr>
              <w:t xml:space="preserve">sans </w:t>
            </w:r>
            <w:proofErr w:type="spellStart"/>
            <w:proofErr w:type="gramStart"/>
            <w:r w:rsidRPr="00BE4E08">
              <w:rPr>
                <w:b/>
                <w:i/>
                <w:szCs w:val="14"/>
              </w:rPr>
              <w:t>T.Flow</w:t>
            </w:r>
            <w:proofErr w:type="spellEnd"/>
            <w:proofErr w:type="gramEnd"/>
            <w:r w:rsidRPr="00BE4E08">
              <w:rPr>
                <w:b/>
                <w:i/>
                <w:szCs w:val="14"/>
              </w:rPr>
              <w:t xml:space="preserve"> Hygro+/</w:t>
            </w:r>
            <w:proofErr w:type="spellStart"/>
            <w:r w:rsidRPr="00BE4E08">
              <w:rPr>
                <w:b/>
                <w:i/>
                <w:szCs w:val="14"/>
              </w:rPr>
              <w:t>T.Flow</w:t>
            </w:r>
            <w:proofErr w:type="spellEnd"/>
            <w:r w:rsidRPr="00BE4E08">
              <w:rPr>
                <w:b/>
                <w:i/>
                <w:szCs w:val="14"/>
              </w:rPr>
              <w:t xml:space="preserve"> Nano)</w:t>
            </w:r>
          </w:p>
        </w:tc>
      </w:tr>
      <w:tr w:rsidR="006373E6" w:rsidRPr="00C1241C" w14:paraId="74F2CE7D"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94" w:type="dxa"/>
            <w:tcBorders>
              <w:top w:val="single" w:sz="4" w:space="0" w:color="auto"/>
              <w:left w:val="single" w:sz="4" w:space="0" w:color="auto"/>
              <w:bottom w:val="single" w:sz="4" w:space="0" w:color="auto"/>
              <w:right w:val="single" w:sz="4" w:space="0" w:color="auto"/>
            </w:tcBorders>
            <w:shd w:val="clear" w:color="auto" w:fill="auto"/>
          </w:tcPr>
          <w:p w14:paraId="0DF3C94D" w14:textId="77777777" w:rsidR="006373E6" w:rsidRPr="00C1241C" w:rsidRDefault="006373E6" w:rsidP="00CF55F2">
            <w:pPr>
              <w:pStyle w:val="Textecourant"/>
              <w:spacing w:after="60"/>
              <w:jc w:val="center"/>
              <w:rPr>
                <w:b/>
                <w:sz w:val="16"/>
                <w:lang w:val="en-US"/>
              </w:rPr>
            </w:pPr>
            <w:r w:rsidRPr="00BE4E08">
              <w:rPr>
                <w:sz w:val="24"/>
                <w:szCs w:val="24"/>
              </w:rPr>
              <w:lastRenderedPageBreak/>
              <w:br w:type="page"/>
            </w:r>
            <w:r w:rsidRPr="00C1241C">
              <w:rPr>
                <w:noProof/>
              </w:rPr>
              <w:drawing>
                <wp:inline distT="0" distB="0" distL="0" distR="0" wp14:anchorId="48BC4B93" wp14:editId="7AAC26D5">
                  <wp:extent cx="2876550" cy="2162175"/>
                  <wp:effectExtent l="0" t="0" r="0" b="9525"/>
                  <wp:docPr id="43" name="Image 43" descr="\\agora.aldes.com\DavWWWRoot\team\processdedevprod\Documents partages\AT2017\5 dossier CSTB\2017-10-13 Courbes mw+ Pfs\at\AT.Pfs.EasyVEC C4 micro-watt + 65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agora.aldes.com\DavWWWRoot\team\processdedevprod\Documents partages\AT2017\5 dossier CSTB\2017-10-13 Courbes mw+ Pfs\at\AT.Pfs.EasyVEC C4 micro-watt + 6500 Pressio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70" w:type="dxa"/>
            <w:gridSpan w:val="3"/>
            <w:tcBorders>
              <w:top w:val="single" w:sz="4" w:space="0" w:color="auto"/>
              <w:left w:val="single" w:sz="4" w:space="0" w:color="auto"/>
              <w:bottom w:val="single" w:sz="4" w:space="0" w:color="auto"/>
              <w:right w:val="single" w:sz="4" w:space="0" w:color="auto"/>
            </w:tcBorders>
            <w:shd w:val="clear" w:color="auto" w:fill="auto"/>
          </w:tcPr>
          <w:p w14:paraId="5C7E50E8" w14:textId="77777777" w:rsidR="006373E6" w:rsidRPr="00C1241C" w:rsidRDefault="006373E6" w:rsidP="00CF55F2">
            <w:pPr>
              <w:pStyle w:val="Textecourant"/>
              <w:spacing w:after="60"/>
              <w:jc w:val="center"/>
              <w:rPr>
                <w:b/>
                <w:sz w:val="16"/>
                <w:lang w:val="en-US"/>
              </w:rPr>
            </w:pPr>
            <w:r w:rsidRPr="00C1241C">
              <w:rPr>
                <w:noProof/>
              </w:rPr>
              <w:drawing>
                <wp:inline distT="0" distB="0" distL="0" distR="0" wp14:anchorId="395AB0D1" wp14:editId="673E0A14">
                  <wp:extent cx="2876550" cy="2162175"/>
                  <wp:effectExtent l="0" t="0" r="0" b="9525"/>
                  <wp:docPr id="42" name="Image 42" descr="\\agora.aldes.com\DavWWWRoot\team\processdedevprod\Documents partages\AT2017\5 dossier CSTB\2017-10-13 Courbes mw+ Pfs\at\AT.Pfs.EasyVEC C4 micro-watt + 65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agora.aldes.com\DavWWWRoot\team\processdedevprod\Documents partages\AT2017\5 dossier CSTB\2017-10-13 Courbes mw+ Pfs\at\AT.Pfs.EasyVEC C4 micro-watt + 6500 Cons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28734D" w14:paraId="6DDFD721"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4" w:type="dxa"/>
            <w:gridSpan w:val="4"/>
            <w:tcBorders>
              <w:top w:val="single" w:sz="4" w:space="0" w:color="auto"/>
              <w:left w:val="single" w:sz="4" w:space="0" w:color="auto"/>
              <w:bottom w:val="single" w:sz="4" w:space="0" w:color="auto"/>
              <w:right w:val="single" w:sz="4" w:space="0" w:color="auto"/>
            </w:tcBorders>
            <w:shd w:val="clear" w:color="auto" w:fill="auto"/>
          </w:tcPr>
          <w:p w14:paraId="21E87511" w14:textId="77777777" w:rsidR="006373E6" w:rsidRPr="00C1241C" w:rsidRDefault="006373E6" w:rsidP="00CF55F2">
            <w:pPr>
              <w:pStyle w:val="Textecourant"/>
              <w:spacing w:after="120"/>
              <w:jc w:val="center"/>
              <w:rPr>
                <w:b/>
                <w:i/>
                <w:lang w:val="en-US"/>
              </w:rPr>
            </w:pPr>
            <w:r w:rsidRPr="00C1241C">
              <w:rPr>
                <w:b/>
                <w:i/>
                <w:lang w:val="en-US"/>
              </w:rPr>
              <w:t xml:space="preserve">Figure 34 - </w:t>
            </w:r>
            <w:proofErr w:type="spellStart"/>
            <w:r w:rsidRPr="00C1241C">
              <w:rPr>
                <w:b/>
                <w:i/>
                <w:lang w:val="en-US"/>
              </w:rPr>
              <w:t>EasyVEC</w:t>
            </w:r>
            <w:proofErr w:type="spellEnd"/>
            <w:r w:rsidRPr="00C1241C">
              <w:rPr>
                <w:b/>
                <w:i/>
                <w:lang w:val="en-US"/>
              </w:rPr>
              <w:t xml:space="preserve"> C4 micro-watt + 6500 (sans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C1241C" w14:paraId="4527336F"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94" w:type="dxa"/>
            <w:tcBorders>
              <w:top w:val="single" w:sz="4" w:space="0" w:color="auto"/>
              <w:left w:val="single" w:sz="4" w:space="0" w:color="auto"/>
              <w:bottom w:val="single" w:sz="4" w:space="0" w:color="auto"/>
              <w:right w:val="single" w:sz="4" w:space="0" w:color="auto"/>
            </w:tcBorders>
            <w:shd w:val="clear" w:color="auto" w:fill="auto"/>
          </w:tcPr>
          <w:p w14:paraId="3F4CF18B" w14:textId="77777777" w:rsidR="006373E6" w:rsidRPr="00C1241C" w:rsidRDefault="006373E6" w:rsidP="00CF55F2">
            <w:pPr>
              <w:pStyle w:val="Textecourant"/>
              <w:spacing w:after="60"/>
              <w:jc w:val="center"/>
              <w:rPr>
                <w:b/>
                <w:sz w:val="16"/>
                <w:lang w:val="en-US"/>
              </w:rPr>
            </w:pPr>
            <w:r w:rsidRPr="00C1241C">
              <w:rPr>
                <w:noProof/>
              </w:rPr>
              <w:drawing>
                <wp:inline distT="0" distB="0" distL="0" distR="0" wp14:anchorId="52159E65" wp14:editId="226A6F92">
                  <wp:extent cx="2876550" cy="2162175"/>
                  <wp:effectExtent l="0" t="0" r="0" b="9525"/>
                  <wp:docPr id="41" name="Image 41" descr="\\agora.aldes.com\DavWWWRoot\team\processdedevprod\Documents partages\AT2017\5 dossier CSTB\2017-10-13 Courbes mw+ Pfs\at\AT.Pfs.EasyVEC C4 micro-watt + 8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agora.aldes.com\DavWWWRoot\team\processdedevprod\Documents partages\AT2017\5 dossier CSTB\2017-10-13 Courbes mw+ Pfs\at\AT.Pfs.EasyVEC C4 micro-watt + 8000 Pression.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70" w:type="dxa"/>
            <w:gridSpan w:val="3"/>
            <w:tcBorders>
              <w:top w:val="single" w:sz="4" w:space="0" w:color="auto"/>
              <w:left w:val="single" w:sz="4" w:space="0" w:color="auto"/>
              <w:bottom w:val="single" w:sz="4" w:space="0" w:color="auto"/>
              <w:right w:val="single" w:sz="4" w:space="0" w:color="auto"/>
            </w:tcBorders>
            <w:shd w:val="clear" w:color="auto" w:fill="auto"/>
          </w:tcPr>
          <w:p w14:paraId="05DB3259" w14:textId="77777777" w:rsidR="006373E6" w:rsidRPr="00C1241C" w:rsidRDefault="006373E6" w:rsidP="00CF55F2">
            <w:pPr>
              <w:pStyle w:val="Textecourant"/>
              <w:tabs>
                <w:tab w:val="left" w:pos="1633"/>
              </w:tabs>
              <w:spacing w:after="60"/>
              <w:jc w:val="center"/>
              <w:rPr>
                <w:b/>
                <w:sz w:val="16"/>
                <w:lang w:val="en-US"/>
              </w:rPr>
            </w:pPr>
            <w:r w:rsidRPr="00C1241C">
              <w:rPr>
                <w:noProof/>
              </w:rPr>
              <w:drawing>
                <wp:inline distT="0" distB="0" distL="0" distR="0" wp14:anchorId="6846F693" wp14:editId="056E4AA2">
                  <wp:extent cx="2876550" cy="2162175"/>
                  <wp:effectExtent l="0" t="0" r="0" b="9525"/>
                  <wp:docPr id="40" name="Image 40" descr="\\agora.aldes.com\DavWWWRoot\team\processdedevprod\Documents partages\AT2017\5 dossier CSTB\2017-10-13 Courbes mw+ Pfs\at\AT.Pfs.EasyVEC C4 micro-watt + 8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agora.aldes.com\DavWWWRoot\team\processdedevprod\Documents partages\AT2017\5 dossier CSTB\2017-10-13 Courbes mw+ Pfs\at\AT.Pfs.EasyVEC C4 micro-watt + 8000 Cons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BE4E08" w14:paraId="1DECFBF3"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4" w:type="dxa"/>
            <w:gridSpan w:val="4"/>
            <w:tcBorders>
              <w:top w:val="single" w:sz="4" w:space="0" w:color="auto"/>
              <w:left w:val="single" w:sz="4" w:space="0" w:color="auto"/>
              <w:bottom w:val="single" w:sz="4" w:space="0" w:color="auto"/>
              <w:right w:val="single" w:sz="4" w:space="0" w:color="auto"/>
            </w:tcBorders>
            <w:shd w:val="clear" w:color="auto" w:fill="auto"/>
          </w:tcPr>
          <w:p w14:paraId="0BECFE85" w14:textId="4B773E43" w:rsidR="006373E6" w:rsidRPr="00BE4E08" w:rsidRDefault="006373E6" w:rsidP="00CF55F2">
            <w:pPr>
              <w:pStyle w:val="Textecourant"/>
              <w:spacing w:after="120"/>
              <w:jc w:val="center"/>
              <w:rPr>
                <w:b/>
                <w:i/>
              </w:rPr>
            </w:pPr>
            <w:proofErr w:type="spellStart"/>
            <w:r w:rsidRPr="00BE4E08">
              <w:rPr>
                <w:b/>
                <w:i/>
              </w:rPr>
              <w:t>EasyVEC</w:t>
            </w:r>
            <w:proofErr w:type="spellEnd"/>
            <w:r w:rsidRPr="00BE4E08">
              <w:rPr>
                <w:b/>
                <w:i/>
              </w:rPr>
              <w:t xml:space="preserve"> C4 micro-watt + 8000 (sans </w:t>
            </w:r>
            <w:proofErr w:type="spellStart"/>
            <w:proofErr w:type="gramStart"/>
            <w:r w:rsidRPr="00BE4E08">
              <w:rPr>
                <w:b/>
                <w:i/>
              </w:rPr>
              <w:t>T.Flow</w:t>
            </w:r>
            <w:proofErr w:type="spellEnd"/>
            <w:proofErr w:type="gramEnd"/>
            <w:r w:rsidRPr="00BE4E08">
              <w:rPr>
                <w:b/>
                <w:i/>
              </w:rPr>
              <w:t xml:space="preserve"> Hygro+/</w:t>
            </w:r>
            <w:proofErr w:type="spellStart"/>
            <w:r w:rsidRPr="00BE4E08">
              <w:rPr>
                <w:b/>
                <w:i/>
              </w:rPr>
              <w:t>T.Flow</w:t>
            </w:r>
            <w:proofErr w:type="spellEnd"/>
            <w:r w:rsidRPr="00BE4E08">
              <w:rPr>
                <w:b/>
                <w:i/>
              </w:rPr>
              <w:t xml:space="preserve"> Nano)</w:t>
            </w:r>
          </w:p>
        </w:tc>
      </w:tr>
      <w:tr w:rsidR="006373E6" w:rsidRPr="00C1241C" w14:paraId="0865A11D"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94" w:type="dxa"/>
            <w:tcBorders>
              <w:top w:val="single" w:sz="4" w:space="0" w:color="auto"/>
              <w:left w:val="single" w:sz="4" w:space="0" w:color="auto"/>
              <w:bottom w:val="single" w:sz="4" w:space="0" w:color="auto"/>
              <w:right w:val="single" w:sz="4" w:space="0" w:color="auto"/>
            </w:tcBorders>
            <w:shd w:val="clear" w:color="auto" w:fill="auto"/>
          </w:tcPr>
          <w:p w14:paraId="278A65A2" w14:textId="77777777" w:rsidR="006373E6" w:rsidRPr="00C1241C" w:rsidRDefault="006373E6" w:rsidP="00CF55F2">
            <w:pPr>
              <w:pStyle w:val="Textecourant"/>
              <w:spacing w:after="60"/>
              <w:jc w:val="center"/>
              <w:rPr>
                <w:b/>
                <w:sz w:val="16"/>
                <w:lang w:val="en-US"/>
              </w:rPr>
            </w:pPr>
            <w:r w:rsidRPr="00C1241C">
              <w:rPr>
                <w:b/>
                <w:i/>
                <w:noProof/>
                <w:szCs w:val="14"/>
              </w:rPr>
              <w:drawing>
                <wp:inline distT="0" distB="0" distL="0" distR="0" wp14:anchorId="7331EB89" wp14:editId="5D25D9EF">
                  <wp:extent cx="2876550" cy="2162175"/>
                  <wp:effectExtent l="0" t="0" r="0" b="9525"/>
                  <wp:docPr id="39" name="Image 39" descr="\\agora.aldes.com\DavWWWRoot\team\processdedevprod\Documents partages\AT2017\5 dossier CSTB\2017-10-13 Courbes mw+ Pfs\at\AT.Pfs.EasyVEC C4 micro-watt + 10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agora.aldes.com\DavWWWRoot\team\processdedevprod\Documents partages\AT2017\5 dossier CSTB\2017-10-13 Courbes mw+ Pfs\at\AT.Pfs.EasyVEC C4 micro-watt + 10000 Pression.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70" w:type="dxa"/>
            <w:gridSpan w:val="3"/>
            <w:tcBorders>
              <w:top w:val="single" w:sz="4" w:space="0" w:color="auto"/>
              <w:left w:val="single" w:sz="4" w:space="0" w:color="auto"/>
              <w:bottom w:val="single" w:sz="4" w:space="0" w:color="auto"/>
              <w:right w:val="single" w:sz="4" w:space="0" w:color="auto"/>
            </w:tcBorders>
            <w:shd w:val="clear" w:color="auto" w:fill="auto"/>
          </w:tcPr>
          <w:p w14:paraId="0369AEDA" w14:textId="77777777" w:rsidR="006373E6" w:rsidRPr="00C1241C" w:rsidRDefault="006373E6" w:rsidP="00CF55F2">
            <w:pPr>
              <w:pStyle w:val="Textecourant"/>
              <w:spacing w:after="60"/>
              <w:jc w:val="center"/>
              <w:rPr>
                <w:b/>
                <w:sz w:val="16"/>
                <w:lang w:val="en-US"/>
              </w:rPr>
            </w:pPr>
            <w:r w:rsidRPr="00C1241C">
              <w:rPr>
                <w:b/>
                <w:i/>
                <w:noProof/>
                <w:szCs w:val="14"/>
              </w:rPr>
              <w:drawing>
                <wp:inline distT="0" distB="0" distL="0" distR="0" wp14:anchorId="102686B6" wp14:editId="310AA246">
                  <wp:extent cx="2876550" cy="2162175"/>
                  <wp:effectExtent l="0" t="0" r="0" b="9525"/>
                  <wp:docPr id="38" name="Image 38" descr="\\agora.aldes.com\DavWWWRoot\team\processdedevprod\Documents partages\AT2017\5 dossier CSTB\2017-10-13 Courbes mw+ Pfs\at\AT.Pfs.EasyVEC C4 micro-watt + 10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agora.aldes.com\DavWWWRoot\team\processdedevprod\Documents partages\AT2017\5 dossier CSTB\2017-10-13 Courbes mw+ Pfs\at\AT.Pfs.EasyVEC C4 micro-watt + 10000 Conso.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BE4E08" w14:paraId="3655EDC6"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4" w:type="dxa"/>
            <w:gridSpan w:val="4"/>
            <w:tcBorders>
              <w:top w:val="single" w:sz="4" w:space="0" w:color="auto"/>
              <w:left w:val="single" w:sz="4" w:space="0" w:color="auto"/>
              <w:bottom w:val="single" w:sz="4" w:space="0" w:color="auto"/>
              <w:right w:val="single" w:sz="4" w:space="0" w:color="auto"/>
            </w:tcBorders>
            <w:shd w:val="clear" w:color="auto" w:fill="auto"/>
          </w:tcPr>
          <w:p w14:paraId="3DE286B0" w14:textId="028BD21E" w:rsidR="006373E6" w:rsidRPr="00BE4E08" w:rsidRDefault="006373E6" w:rsidP="00CF55F2">
            <w:pPr>
              <w:pStyle w:val="Textecourant"/>
              <w:spacing w:after="120"/>
              <w:jc w:val="center"/>
              <w:rPr>
                <w:b/>
                <w:i/>
              </w:rPr>
            </w:pPr>
            <w:proofErr w:type="spellStart"/>
            <w:r w:rsidRPr="00BE4E08">
              <w:rPr>
                <w:b/>
                <w:i/>
              </w:rPr>
              <w:t>EasyVEC</w:t>
            </w:r>
            <w:proofErr w:type="spellEnd"/>
            <w:r w:rsidRPr="00BE4E08">
              <w:rPr>
                <w:b/>
                <w:i/>
              </w:rPr>
              <w:t xml:space="preserve"> C4 micro-watt + 10000 (sans </w:t>
            </w:r>
            <w:proofErr w:type="spellStart"/>
            <w:proofErr w:type="gramStart"/>
            <w:r w:rsidRPr="00BE4E08">
              <w:rPr>
                <w:b/>
                <w:i/>
              </w:rPr>
              <w:t>T.Flow</w:t>
            </w:r>
            <w:proofErr w:type="spellEnd"/>
            <w:proofErr w:type="gramEnd"/>
            <w:r w:rsidRPr="00BE4E08">
              <w:rPr>
                <w:b/>
                <w:i/>
              </w:rPr>
              <w:t xml:space="preserve"> Hygro+/</w:t>
            </w:r>
            <w:proofErr w:type="spellStart"/>
            <w:r w:rsidRPr="00BE4E08">
              <w:rPr>
                <w:b/>
                <w:i/>
              </w:rPr>
              <w:t>T.Flow</w:t>
            </w:r>
            <w:proofErr w:type="spellEnd"/>
            <w:r w:rsidRPr="00BE4E08">
              <w:rPr>
                <w:b/>
                <w:i/>
              </w:rPr>
              <w:t xml:space="preserve"> Nano)</w:t>
            </w:r>
          </w:p>
        </w:tc>
      </w:tr>
      <w:tr w:rsidR="006373E6" w:rsidRPr="00C1241C" w14:paraId="67CC4AB5"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198F849F" w14:textId="77777777" w:rsidR="006373E6" w:rsidRPr="00C1241C" w:rsidRDefault="006373E6" w:rsidP="00CF55F2">
            <w:pPr>
              <w:pStyle w:val="Textecourant"/>
              <w:spacing w:after="60"/>
              <w:jc w:val="right"/>
              <w:rPr>
                <w:b/>
                <w:sz w:val="16"/>
                <w:lang w:val="en-US"/>
              </w:rPr>
            </w:pPr>
            <w:r w:rsidRPr="00C1241C">
              <w:rPr>
                <w:noProof/>
              </w:rPr>
              <w:lastRenderedPageBreak/>
              <w:drawing>
                <wp:inline distT="0" distB="0" distL="0" distR="0" wp14:anchorId="00002D14" wp14:editId="21CDFCFC">
                  <wp:extent cx="2876550" cy="2162175"/>
                  <wp:effectExtent l="0" t="0" r="0" b="9525"/>
                  <wp:docPr id="37" name="Image 37" descr="\\agora.aldes.com\DavWWWRoot\team\processdedevprod\Documents partages\AT2017\5 dossier CSTB\2017-10-13 Courbes mw+ Pfs\at\AT.Pfs.EasyVEC C4 micro-watt + 12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agora.aldes.com\DavWWWRoot\team\processdedevprod\Documents partages\AT2017\5 dossier CSTB\2017-10-13 Courbes mw+ Pfs\at\AT.Pfs.EasyVEC C4 micro-watt + 12000 Pression.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31DF8A60" w14:textId="77777777" w:rsidR="006373E6" w:rsidRPr="00C1241C" w:rsidRDefault="006373E6" w:rsidP="00CF55F2">
            <w:pPr>
              <w:pStyle w:val="Textecourant"/>
              <w:spacing w:after="60"/>
              <w:jc w:val="left"/>
              <w:rPr>
                <w:b/>
                <w:sz w:val="16"/>
                <w:lang w:val="en-US"/>
              </w:rPr>
            </w:pPr>
            <w:r w:rsidRPr="00C1241C">
              <w:rPr>
                <w:noProof/>
              </w:rPr>
              <w:drawing>
                <wp:inline distT="0" distB="0" distL="0" distR="0" wp14:anchorId="766F032C" wp14:editId="1BD99C62">
                  <wp:extent cx="2876550" cy="2162175"/>
                  <wp:effectExtent l="0" t="0" r="0" b="9525"/>
                  <wp:docPr id="36" name="Image 36" descr="\\agora.aldes.com\DavWWWRoot\team\processdedevprod\Documents partages\AT2017\5 dossier CSTB\2017-10-13 Courbes mw+ Pfs\at\AT.Pfs.EasyVEC C4 micro-watt + 12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agora.aldes.com\DavWWWRoot\team\processdedevprod\Documents partages\AT2017\5 dossier CSTB\2017-10-13 Courbes mw+ Pfs\at\AT.Pfs.EasyVEC C4 micro-watt + 12000 Conso.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BE4E08" w14:paraId="715094BF" w14:textId="77777777" w:rsidTr="00CF5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4" w:type="dxa"/>
            <w:gridSpan w:val="4"/>
            <w:tcBorders>
              <w:top w:val="single" w:sz="4" w:space="0" w:color="auto"/>
              <w:left w:val="single" w:sz="4" w:space="0" w:color="auto"/>
              <w:bottom w:val="single" w:sz="4" w:space="0" w:color="auto"/>
              <w:right w:val="single" w:sz="4" w:space="0" w:color="auto"/>
            </w:tcBorders>
            <w:shd w:val="clear" w:color="auto" w:fill="auto"/>
          </w:tcPr>
          <w:p w14:paraId="235AE6AF" w14:textId="4E93B1EB" w:rsidR="006373E6" w:rsidRPr="00BE4E08" w:rsidRDefault="006373E6" w:rsidP="00CF55F2">
            <w:pPr>
              <w:pStyle w:val="Textecourant"/>
              <w:spacing w:after="120"/>
              <w:jc w:val="center"/>
              <w:rPr>
                <w:b/>
                <w:i/>
              </w:rPr>
            </w:pPr>
            <w:proofErr w:type="spellStart"/>
            <w:r w:rsidRPr="00BE4E08">
              <w:rPr>
                <w:b/>
                <w:i/>
              </w:rPr>
              <w:t>EasyVEC</w:t>
            </w:r>
            <w:proofErr w:type="spellEnd"/>
            <w:r w:rsidRPr="00BE4E08">
              <w:rPr>
                <w:b/>
                <w:i/>
              </w:rPr>
              <w:t xml:space="preserve"> C4 micro-watt + 12000 (sans </w:t>
            </w:r>
            <w:proofErr w:type="spellStart"/>
            <w:proofErr w:type="gramStart"/>
            <w:r w:rsidRPr="00BE4E08">
              <w:rPr>
                <w:b/>
                <w:i/>
              </w:rPr>
              <w:t>T.Flow</w:t>
            </w:r>
            <w:proofErr w:type="spellEnd"/>
            <w:proofErr w:type="gramEnd"/>
            <w:r w:rsidRPr="00BE4E08">
              <w:rPr>
                <w:b/>
                <w:i/>
              </w:rPr>
              <w:t xml:space="preserve"> Hygro+/</w:t>
            </w:r>
            <w:proofErr w:type="spellStart"/>
            <w:r w:rsidRPr="00BE4E08">
              <w:rPr>
                <w:b/>
                <w:i/>
              </w:rPr>
              <w:t>T.Flow</w:t>
            </w:r>
            <w:proofErr w:type="spellEnd"/>
            <w:r w:rsidRPr="00BE4E08">
              <w:rPr>
                <w:b/>
                <w:i/>
              </w:rPr>
              <w:t xml:space="preserve"> Nano)</w:t>
            </w:r>
          </w:p>
        </w:tc>
      </w:tr>
    </w:tbl>
    <w:p w14:paraId="3B676709" w14:textId="77777777" w:rsidR="006373E6" w:rsidRPr="00BE4E08" w:rsidRDefault="006373E6" w:rsidP="006373E6">
      <w:pPr>
        <w:pStyle w:val="TitreA"/>
        <w:tabs>
          <w:tab w:val="clear" w:pos="567"/>
        </w:tabs>
        <w:spacing w:before="120"/>
        <w:ind w:left="0" w:firstLine="0"/>
        <w:rPr>
          <w:ins w:id="1" w:author="Duteil Arnaud" w:date="2020-04-29T17:55:00Z"/>
          <w:sz w:val="16"/>
        </w:rPr>
      </w:pPr>
    </w:p>
    <w:p w14:paraId="08E8A3A8" w14:textId="77777777" w:rsidR="006373E6" w:rsidRPr="00BE4E08" w:rsidRDefault="006373E6" w:rsidP="006373E6">
      <w:pPr>
        <w:rPr>
          <w:ins w:id="2" w:author="Duteil Arnaud" w:date="2020-04-29T17:55:00Z"/>
          <w:rFonts w:ascii="Verdana" w:eastAsia="Times New Roman" w:hAnsi="Verdana" w:cs="Arial"/>
          <w:b/>
          <w:bCs/>
          <w:sz w:val="16"/>
          <w:szCs w:val="36"/>
          <w:lang w:eastAsia="fr-FR"/>
        </w:rPr>
      </w:pPr>
      <w:ins w:id="3" w:author="Duteil Arnaud" w:date="2020-04-29T17:55:00Z">
        <w:r w:rsidRPr="00BE4E08">
          <w:rPr>
            <w:sz w:val="16"/>
          </w:rPr>
          <w:br w:type="page"/>
        </w:r>
      </w:ins>
    </w:p>
    <w:p w14:paraId="5FDB2046" w14:textId="621ACE47" w:rsidR="006373E6" w:rsidRPr="007A4A05" w:rsidRDefault="006373E6" w:rsidP="006373E6">
      <w:pPr>
        <w:pStyle w:val="TitreA"/>
        <w:tabs>
          <w:tab w:val="clear" w:pos="567"/>
        </w:tabs>
        <w:spacing w:before="120"/>
        <w:ind w:left="0" w:firstLine="0"/>
        <w:rPr>
          <w:color w:val="21409A"/>
          <w:sz w:val="16"/>
        </w:rPr>
      </w:pPr>
      <w:r w:rsidRPr="007A4A05">
        <w:rPr>
          <w:color w:val="21409A"/>
          <w:sz w:val="16"/>
        </w:rPr>
        <w:lastRenderedPageBreak/>
        <w:t xml:space="preserve">Gamme </w:t>
      </w:r>
      <w:proofErr w:type="spellStart"/>
      <w:r w:rsidRPr="007A4A05">
        <w:rPr>
          <w:color w:val="21409A"/>
          <w:sz w:val="16"/>
        </w:rPr>
        <w:t>EasyVEC</w:t>
      </w:r>
      <w:proofErr w:type="spellEnd"/>
      <w:r w:rsidRPr="007A4A05">
        <w:rPr>
          <w:color w:val="21409A"/>
          <w:sz w:val="16"/>
        </w:rPr>
        <w:t xml:space="preserve"> C4 ULTRA</w:t>
      </w:r>
      <w:r w:rsidR="007A4A05" w:rsidRPr="007A4A05">
        <w:rPr>
          <w:color w:val="21409A"/>
          <w:sz w:val="16"/>
        </w:rPr>
        <w:t xml:space="preserve">/ </w:t>
      </w:r>
      <w:proofErr w:type="spellStart"/>
      <w:r w:rsidR="007A4A05" w:rsidRPr="007A4A05">
        <w:rPr>
          <w:color w:val="21409A"/>
          <w:sz w:val="16"/>
        </w:rPr>
        <w:t>EasyVEC</w:t>
      </w:r>
      <w:proofErr w:type="spellEnd"/>
      <w:r w:rsidR="007A4A05" w:rsidRPr="007A4A05">
        <w:rPr>
          <w:color w:val="21409A"/>
          <w:sz w:val="16"/>
        </w:rPr>
        <w:t xml:space="preserve"> C4 </w:t>
      </w:r>
      <w:r w:rsidR="007A4A05">
        <w:rPr>
          <w:color w:val="21409A"/>
          <w:sz w:val="16"/>
        </w:rPr>
        <w:t xml:space="preserve">H </w:t>
      </w:r>
      <w:r w:rsidR="007A4A05" w:rsidRPr="007A4A05">
        <w:rPr>
          <w:color w:val="21409A"/>
          <w:sz w:val="16"/>
        </w:rPr>
        <w:t>ULTRA</w:t>
      </w:r>
      <w:r w:rsidR="00784B63">
        <w:rPr>
          <w:color w:val="21409A"/>
          <w:sz w:val="16"/>
        </w:rPr>
        <w:t>-MW+</w:t>
      </w:r>
      <w:r w:rsidR="007A4A05" w:rsidRPr="007A4A05">
        <w:rPr>
          <w:color w:val="21409A"/>
          <w:sz w:val="16"/>
        </w:rPr>
        <w:t xml:space="preserve"> </w:t>
      </w:r>
      <w:r w:rsidRPr="007A4A05">
        <w:rPr>
          <w:color w:val="21409A"/>
          <w:sz w:val="16"/>
        </w:rPr>
        <w:t xml:space="preserve">avec </w:t>
      </w:r>
      <w:proofErr w:type="spellStart"/>
      <w:proofErr w:type="gramStart"/>
      <w:r w:rsidRPr="007A4A05">
        <w:rPr>
          <w:color w:val="21409A"/>
          <w:sz w:val="16"/>
        </w:rPr>
        <w:t>T.Flow</w:t>
      </w:r>
      <w:proofErr w:type="spellEnd"/>
      <w:proofErr w:type="gramEnd"/>
      <w:r w:rsidRPr="007A4A05">
        <w:rPr>
          <w:color w:val="21409A"/>
          <w:sz w:val="16"/>
        </w:rPr>
        <w:t xml:space="preserve"> Hygro+/</w:t>
      </w:r>
      <w:proofErr w:type="spellStart"/>
      <w:r w:rsidRPr="007A4A05">
        <w:rPr>
          <w:color w:val="21409A"/>
          <w:sz w:val="16"/>
        </w:rPr>
        <w:t>T.Flow</w:t>
      </w:r>
      <w:proofErr w:type="spellEnd"/>
      <w:r w:rsidRPr="007A4A05">
        <w:rPr>
          <w:color w:val="21409A"/>
          <w:sz w:val="16"/>
        </w:rPr>
        <w:t xml:space="preserve"> Nano</w:t>
      </w:r>
    </w:p>
    <w:p w14:paraId="7471F8C4"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Trame bleue : plage de fonctionnement avec prise de pression sur caisson et rejet bouche bée.</w:t>
      </w:r>
    </w:p>
    <w:p w14:paraId="53616127"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Pour tout autre cas d'installation (prise de pression déportée, rejet gainé, ...) le dimensionnement peut permettre un fonctionnement du groupe d'extraction entre la zone d'utilisation HYGRO (en bleu) et la courbe enveloppe du produit.</w:t>
      </w:r>
    </w:p>
    <w:tbl>
      <w:tblPr>
        <w:tblW w:w="10093" w:type="dxa"/>
        <w:tblInd w:w="108" w:type="dxa"/>
        <w:tblLook w:val="04A0" w:firstRow="1" w:lastRow="0" w:firstColumn="1" w:lastColumn="0" w:noHBand="0" w:noVBand="1"/>
      </w:tblPr>
      <w:tblGrid>
        <w:gridCol w:w="5011"/>
        <w:gridCol w:w="5082"/>
      </w:tblGrid>
      <w:tr w:rsidR="006373E6" w:rsidRPr="00C1241C" w14:paraId="70199830" w14:textId="77777777" w:rsidTr="00CF55F2">
        <w:tc>
          <w:tcPr>
            <w:tcW w:w="4990" w:type="dxa"/>
            <w:tcBorders>
              <w:top w:val="single" w:sz="4" w:space="0" w:color="auto"/>
              <w:left w:val="single" w:sz="4" w:space="0" w:color="auto"/>
              <w:bottom w:val="single" w:sz="4" w:space="0" w:color="auto"/>
              <w:right w:val="single" w:sz="4" w:space="0" w:color="auto"/>
            </w:tcBorders>
            <w:shd w:val="clear" w:color="auto" w:fill="auto"/>
          </w:tcPr>
          <w:p w14:paraId="59D8E903" w14:textId="77777777" w:rsidR="006373E6" w:rsidRPr="00C1241C" w:rsidDel="00337016" w:rsidRDefault="006373E6" w:rsidP="00CF55F2">
            <w:pPr>
              <w:pStyle w:val="Textecourant"/>
              <w:spacing w:after="60"/>
              <w:jc w:val="right"/>
              <w:rPr>
                <w:noProof/>
              </w:rPr>
            </w:pPr>
            <w:r w:rsidRPr="00C1241C">
              <w:rPr>
                <w:noProof/>
              </w:rPr>
              <w:drawing>
                <wp:inline distT="0" distB="0" distL="0" distR="0" wp14:anchorId="06511693" wp14:editId="6FDBB701">
                  <wp:extent cx="2880000" cy="2160000"/>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16FFBBE" w14:textId="77777777" w:rsidR="006373E6" w:rsidRPr="00C1241C" w:rsidDel="00337016" w:rsidRDefault="006373E6" w:rsidP="00CF55F2">
            <w:pPr>
              <w:pStyle w:val="Textecourant"/>
              <w:spacing w:after="60"/>
              <w:jc w:val="left"/>
              <w:rPr>
                <w:noProof/>
              </w:rPr>
            </w:pPr>
            <w:r w:rsidRPr="00C1241C">
              <w:rPr>
                <w:noProof/>
              </w:rPr>
              <w:drawing>
                <wp:inline distT="0" distB="0" distL="0" distR="0" wp14:anchorId="5B0884A4" wp14:editId="70D57B57">
                  <wp:extent cx="2880000" cy="216000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4198CFC2" w14:textId="77777777" w:rsidTr="00CF55F2">
        <w:trPr>
          <w:trHeight w:val="20"/>
        </w:trPr>
        <w:tc>
          <w:tcPr>
            <w:tcW w:w="10093" w:type="dxa"/>
            <w:gridSpan w:val="2"/>
            <w:tcBorders>
              <w:top w:val="single" w:sz="4" w:space="0" w:color="auto"/>
              <w:left w:val="single" w:sz="4" w:space="0" w:color="auto"/>
              <w:bottom w:val="single" w:sz="4" w:space="0" w:color="auto"/>
              <w:right w:val="single" w:sz="4" w:space="0" w:color="auto"/>
            </w:tcBorders>
            <w:shd w:val="clear" w:color="auto" w:fill="auto"/>
          </w:tcPr>
          <w:p w14:paraId="20F0667F" w14:textId="15142F99" w:rsidR="006373E6" w:rsidRPr="00C1241C" w:rsidRDefault="006373E6" w:rsidP="00CF55F2">
            <w:pPr>
              <w:pStyle w:val="Textecourant"/>
              <w:spacing w:after="120"/>
              <w:jc w:val="center"/>
              <w:rPr>
                <w:b/>
                <w:i/>
              </w:rPr>
            </w:pPr>
            <w:proofErr w:type="spellStart"/>
            <w:r w:rsidRPr="00C1241C">
              <w:rPr>
                <w:b/>
                <w:i/>
              </w:rPr>
              <w:t>EasyVEC</w:t>
            </w:r>
            <w:proofErr w:type="spellEnd"/>
            <w:r w:rsidRPr="00C1241C">
              <w:rPr>
                <w:b/>
                <w:i/>
              </w:rPr>
              <w:t xml:space="preserve"> C4 ULTRA 400 avec </w:t>
            </w:r>
            <w:proofErr w:type="spellStart"/>
            <w:proofErr w:type="gramStart"/>
            <w:r w:rsidRPr="00C1241C">
              <w:rPr>
                <w:b/>
                <w:i/>
              </w:rPr>
              <w:t>T.Flow</w:t>
            </w:r>
            <w:proofErr w:type="spellEnd"/>
            <w:proofErr w:type="gramEnd"/>
            <w:r w:rsidRPr="00C1241C">
              <w:rPr>
                <w:b/>
                <w:i/>
              </w:rPr>
              <w:t xml:space="preserve"> Hygro+/ </w:t>
            </w:r>
            <w:proofErr w:type="spellStart"/>
            <w:r w:rsidRPr="00C1241C">
              <w:rPr>
                <w:b/>
                <w:i/>
              </w:rPr>
              <w:t>T.Flow</w:t>
            </w:r>
            <w:proofErr w:type="spellEnd"/>
            <w:r w:rsidRPr="00C1241C">
              <w:rPr>
                <w:b/>
                <w:i/>
              </w:rPr>
              <w:t xml:space="preserve"> Nano</w:t>
            </w:r>
          </w:p>
        </w:tc>
      </w:tr>
      <w:tr w:rsidR="006373E6" w:rsidRPr="00C1241C" w14:paraId="1284844C" w14:textId="77777777" w:rsidTr="00CF55F2">
        <w:tc>
          <w:tcPr>
            <w:tcW w:w="4990" w:type="dxa"/>
            <w:tcBorders>
              <w:top w:val="single" w:sz="4" w:space="0" w:color="auto"/>
              <w:left w:val="single" w:sz="4" w:space="0" w:color="auto"/>
              <w:bottom w:val="single" w:sz="4" w:space="0" w:color="auto"/>
              <w:right w:val="single" w:sz="4" w:space="0" w:color="auto"/>
            </w:tcBorders>
            <w:shd w:val="clear" w:color="auto" w:fill="auto"/>
          </w:tcPr>
          <w:p w14:paraId="1E67131B" w14:textId="77777777" w:rsidR="006373E6" w:rsidRPr="00C1241C" w:rsidDel="00337016" w:rsidRDefault="006373E6" w:rsidP="00CF55F2">
            <w:pPr>
              <w:pStyle w:val="Textecourant"/>
              <w:spacing w:after="60"/>
              <w:jc w:val="right"/>
              <w:rPr>
                <w:noProof/>
              </w:rPr>
            </w:pPr>
            <w:r w:rsidRPr="00C1241C">
              <w:rPr>
                <w:noProof/>
              </w:rPr>
              <w:drawing>
                <wp:inline distT="0" distB="0" distL="0" distR="0" wp14:anchorId="48E9AACC" wp14:editId="474A270E">
                  <wp:extent cx="2880000" cy="216000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354AD2D" w14:textId="77777777" w:rsidR="006373E6" w:rsidRPr="00C1241C" w:rsidDel="00337016" w:rsidRDefault="006373E6" w:rsidP="00CF55F2">
            <w:pPr>
              <w:pStyle w:val="Textecourant"/>
              <w:spacing w:after="60"/>
              <w:jc w:val="left"/>
              <w:rPr>
                <w:noProof/>
              </w:rPr>
            </w:pPr>
            <w:r w:rsidRPr="00C1241C">
              <w:rPr>
                <w:noProof/>
              </w:rPr>
              <w:drawing>
                <wp:inline distT="0" distB="0" distL="0" distR="0" wp14:anchorId="02C920DA" wp14:editId="78FDF9B9">
                  <wp:extent cx="2880000" cy="2160000"/>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625B156C" w14:textId="77777777" w:rsidTr="00CF55F2">
        <w:tc>
          <w:tcPr>
            <w:tcW w:w="10093" w:type="dxa"/>
            <w:gridSpan w:val="2"/>
            <w:tcBorders>
              <w:top w:val="single" w:sz="4" w:space="0" w:color="auto"/>
              <w:left w:val="single" w:sz="4" w:space="0" w:color="auto"/>
              <w:bottom w:val="single" w:sz="4" w:space="0" w:color="auto"/>
              <w:right w:val="single" w:sz="4" w:space="0" w:color="auto"/>
            </w:tcBorders>
            <w:shd w:val="clear" w:color="auto" w:fill="auto"/>
          </w:tcPr>
          <w:p w14:paraId="00D40F49" w14:textId="081CC619" w:rsidR="006373E6" w:rsidRPr="00C1241C" w:rsidRDefault="006373E6" w:rsidP="00CF55F2">
            <w:pPr>
              <w:pStyle w:val="Textecourant"/>
              <w:spacing w:after="120"/>
              <w:jc w:val="center"/>
              <w:rPr>
                <w:b/>
                <w:i/>
              </w:rPr>
            </w:pPr>
            <w:proofErr w:type="spellStart"/>
            <w:r w:rsidRPr="00C1241C">
              <w:rPr>
                <w:b/>
                <w:i/>
              </w:rPr>
              <w:t>EasyVEC</w:t>
            </w:r>
            <w:proofErr w:type="spellEnd"/>
            <w:r w:rsidRPr="00C1241C">
              <w:rPr>
                <w:b/>
                <w:i/>
              </w:rPr>
              <w:t xml:space="preserve"> C4 ULTRA 700 avec </w:t>
            </w:r>
            <w:proofErr w:type="spellStart"/>
            <w:proofErr w:type="gramStart"/>
            <w:r w:rsidRPr="00C1241C">
              <w:rPr>
                <w:b/>
                <w:i/>
              </w:rPr>
              <w:t>T.Flow</w:t>
            </w:r>
            <w:proofErr w:type="spellEnd"/>
            <w:proofErr w:type="gramEnd"/>
            <w:r w:rsidRPr="00C1241C">
              <w:rPr>
                <w:b/>
                <w:i/>
              </w:rPr>
              <w:t xml:space="preserve"> Hygro+/</w:t>
            </w:r>
            <w:proofErr w:type="spellStart"/>
            <w:r w:rsidRPr="00C1241C">
              <w:rPr>
                <w:b/>
                <w:i/>
              </w:rPr>
              <w:t>T.Flow</w:t>
            </w:r>
            <w:proofErr w:type="spellEnd"/>
            <w:r w:rsidRPr="00C1241C">
              <w:rPr>
                <w:b/>
                <w:i/>
              </w:rPr>
              <w:t xml:space="preserve"> Nano</w:t>
            </w:r>
          </w:p>
        </w:tc>
      </w:tr>
      <w:tr w:rsidR="006373E6" w:rsidRPr="00C1241C" w14:paraId="108E1E8A" w14:textId="77777777" w:rsidTr="00CF55F2">
        <w:tc>
          <w:tcPr>
            <w:tcW w:w="5028" w:type="dxa"/>
            <w:tcBorders>
              <w:top w:val="single" w:sz="4" w:space="0" w:color="auto"/>
              <w:left w:val="single" w:sz="4" w:space="0" w:color="auto"/>
              <w:bottom w:val="single" w:sz="4" w:space="0" w:color="auto"/>
              <w:right w:val="single" w:sz="4" w:space="0" w:color="auto"/>
            </w:tcBorders>
            <w:shd w:val="clear" w:color="auto" w:fill="auto"/>
          </w:tcPr>
          <w:p w14:paraId="5B51A906" w14:textId="77777777" w:rsidR="006373E6" w:rsidRPr="00C1241C" w:rsidDel="00337016" w:rsidRDefault="006373E6" w:rsidP="00CF55F2">
            <w:pPr>
              <w:pStyle w:val="Textecourant"/>
              <w:spacing w:after="60"/>
              <w:jc w:val="right"/>
              <w:rPr>
                <w:noProof/>
              </w:rPr>
            </w:pPr>
            <w:r w:rsidRPr="00C1241C">
              <w:rPr>
                <w:noProof/>
              </w:rPr>
              <w:drawing>
                <wp:inline distT="0" distB="0" distL="0" distR="0" wp14:anchorId="426226B2" wp14:editId="4A734837">
                  <wp:extent cx="2880000" cy="216000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065" w:type="dxa"/>
            <w:tcBorders>
              <w:top w:val="single" w:sz="4" w:space="0" w:color="auto"/>
              <w:left w:val="single" w:sz="4" w:space="0" w:color="auto"/>
              <w:bottom w:val="single" w:sz="4" w:space="0" w:color="auto"/>
              <w:right w:val="single" w:sz="4" w:space="0" w:color="auto"/>
            </w:tcBorders>
            <w:shd w:val="clear" w:color="auto" w:fill="auto"/>
          </w:tcPr>
          <w:p w14:paraId="66CE39D9" w14:textId="77777777" w:rsidR="006373E6" w:rsidRPr="00C1241C" w:rsidDel="00337016" w:rsidRDefault="006373E6" w:rsidP="00CF55F2">
            <w:pPr>
              <w:pStyle w:val="Textecourant"/>
              <w:spacing w:after="60"/>
              <w:jc w:val="left"/>
              <w:rPr>
                <w:noProof/>
              </w:rPr>
            </w:pPr>
            <w:r w:rsidRPr="00C1241C">
              <w:rPr>
                <w:noProof/>
              </w:rPr>
              <w:drawing>
                <wp:inline distT="0" distB="0" distL="0" distR="0" wp14:anchorId="43A63FBF" wp14:editId="5BE84D17">
                  <wp:extent cx="2880000" cy="216000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391DF511" w14:textId="77777777" w:rsidTr="00CF55F2">
        <w:tc>
          <w:tcPr>
            <w:tcW w:w="10093" w:type="dxa"/>
            <w:gridSpan w:val="2"/>
            <w:tcBorders>
              <w:top w:val="single" w:sz="4" w:space="0" w:color="auto"/>
              <w:left w:val="single" w:sz="4" w:space="0" w:color="auto"/>
              <w:bottom w:val="single" w:sz="4" w:space="0" w:color="auto"/>
              <w:right w:val="single" w:sz="4" w:space="0" w:color="auto"/>
            </w:tcBorders>
            <w:shd w:val="clear" w:color="auto" w:fill="auto"/>
          </w:tcPr>
          <w:p w14:paraId="37364C68" w14:textId="15C24485" w:rsidR="006373E6" w:rsidRPr="00C1241C" w:rsidRDefault="006373E6" w:rsidP="00CF55F2">
            <w:pPr>
              <w:pStyle w:val="Textecourant"/>
              <w:spacing w:after="120"/>
              <w:jc w:val="center"/>
              <w:rPr>
                <w:b/>
                <w:i/>
              </w:rPr>
            </w:pPr>
            <w:proofErr w:type="spellStart"/>
            <w:r w:rsidRPr="00C1241C">
              <w:rPr>
                <w:b/>
                <w:i/>
              </w:rPr>
              <w:t>EasyVEC</w:t>
            </w:r>
            <w:proofErr w:type="spellEnd"/>
            <w:r w:rsidRPr="00C1241C">
              <w:rPr>
                <w:b/>
                <w:i/>
              </w:rPr>
              <w:t xml:space="preserve"> C4 ULTRA 1000 avec </w:t>
            </w:r>
            <w:proofErr w:type="spellStart"/>
            <w:proofErr w:type="gramStart"/>
            <w:r w:rsidRPr="00C1241C">
              <w:rPr>
                <w:b/>
                <w:i/>
              </w:rPr>
              <w:t>T.Flow</w:t>
            </w:r>
            <w:proofErr w:type="spellEnd"/>
            <w:proofErr w:type="gramEnd"/>
            <w:r w:rsidRPr="00C1241C">
              <w:rPr>
                <w:b/>
                <w:i/>
              </w:rPr>
              <w:t xml:space="preserve"> Hygro+/ </w:t>
            </w:r>
            <w:proofErr w:type="spellStart"/>
            <w:r w:rsidRPr="00C1241C">
              <w:rPr>
                <w:b/>
                <w:i/>
              </w:rPr>
              <w:t>T.Flow</w:t>
            </w:r>
            <w:proofErr w:type="spellEnd"/>
            <w:r w:rsidRPr="00C1241C">
              <w:rPr>
                <w:b/>
                <w:i/>
              </w:rPr>
              <w:t xml:space="preserve"> Nano</w:t>
            </w:r>
          </w:p>
        </w:tc>
      </w:tr>
      <w:tr w:rsidR="006373E6" w:rsidRPr="00C1241C" w14:paraId="142A60AD" w14:textId="77777777" w:rsidTr="00CF55F2">
        <w:tc>
          <w:tcPr>
            <w:tcW w:w="5028" w:type="dxa"/>
            <w:tcBorders>
              <w:top w:val="single" w:sz="4" w:space="0" w:color="auto"/>
              <w:left w:val="single" w:sz="4" w:space="0" w:color="auto"/>
              <w:bottom w:val="single" w:sz="4" w:space="0" w:color="auto"/>
              <w:right w:val="single" w:sz="4" w:space="0" w:color="auto"/>
            </w:tcBorders>
            <w:shd w:val="clear" w:color="auto" w:fill="auto"/>
          </w:tcPr>
          <w:p w14:paraId="4D4F6B5C" w14:textId="77777777" w:rsidR="006373E6" w:rsidRPr="00C1241C" w:rsidDel="00B4483D" w:rsidRDefault="006373E6" w:rsidP="00CF55F2">
            <w:pPr>
              <w:pStyle w:val="Textecourant"/>
              <w:spacing w:after="60"/>
              <w:jc w:val="right"/>
              <w:rPr>
                <w:noProof/>
              </w:rPr>
            </w:pPr>
            <w:r w:rsidRPr="00C1241C">
              <w:rPr>
                <w:noProof/>
              </w:rPr>
              <w:lastRenderedPageBreak/>
              <w:drawing>
                <wp:inline distT="0" distB="0" distL="0" distR="0" wp14:anchorId="79E248DD" wp14:editId="79123A7F">
                  <wp:extent cx="2880000" cy="216000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065" w:type="dxa"/>
            <w:tcBorders>
              <w:top w:val="single" w:sz="4" w:space="0" w:color="auto"/>
              <w:left w:val="single" w:sz="4" w:space="0" w:color="auto"/>
              <w:bottom w:val="single" w:sz="4" w:space="0" w:color="auto"/>
              <w:right w:val="single" w:sz="4" w:space="0" w:color="auto"/>
            </w:tcBorders>
            <w:shd w:val="clear" w:color="auto" w:fill="auto"/>
          </w:tcPr>
          <w:p w14:paraId="7AD68E9F" w14:textId="77777777" w:rsidR="006373E6" w:rsidRPr="00C1241C" w:rsidDel="00B4483D" w:rsidRDefault="006373E6" w:rsidP="00CF55F2">
            <w:pPr>
              <w:pStyle w:val="Textecourant"/>
              <w:spacing w:after="60"/>
              <w:jc w:val="left"/>
              <w:rPr>
                <w:noProof/>
              </w:rPr>
            </w:pPr>
            <w:r w:rsidRPr="00C1241C">
              <w:rPr>
                <w:noProof/>
              </w:rPr>
              <w:drawing>
                <wp:inline distT="0" distB="0" distL="0" distR="0" wp14:anchorId="4B5B0FD9" wp14:editId="7F7BDF74">
                  <wp:extent cx="2880000" cy="216000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738DB03C" w14:textId="77777777" w:rsidTr="00CF55F2">
        <w:tc>
          <w:tcPr>
            <w:tcW w:w="10093" w:type="dxa"/>
            <w:gridSpan w:val="2"/>
            <w:tcBorders>
              <w:top w:val="single" w:sz="4" w:space="0" w:color="auto"/>
              <w:left w:val="single" w:sz="4" w:space="0" w:color="auto"/>
              <w:bottom w:val="single" w:sz="4" w:space="0" w:color="auto"/>
              <w:right w:val="single" w:sz="4" w:space="0" w:color="auto"/>
            </w:tcBorders>
            <w:shd w:val="clear" w:color="auto" w:fill="auto"/>
          </w:tcPr>
          <w:p w14:paraId="38CB8A84" w14:textId="10C68486" w:rsidR="006373E6" w:rsidRPr="00C1241C" w:rsidRDefault="006373E6" w:rsidP="00CF55F2">
            <w:pPr>
              <w:pStyle w:val="Textecourant"/>
              <w:spacing w:after="120"/>
              <w:jc w:val="center"/>
              <w:rPr>
                <w:b/>
                <w:i/>
              </w:rPr>
            </w:pPr>
            <w:proofErr w:type="spellStart"/>
            <w:r w:rsidRPr="00C1241C">
              <w:rPr>
                <w:b/>
                <w:i/>
              </w:rPr>
              <w:t>EasyVEC</w:t>
            </w:r>
            <w:proofErr w:type="spellEnd"/>
            <w:r w:rsidRPr="00C1241C">
              <w:rPr>
                <w:b/>
                <w:i/>
              </w:rPr>
              <w:t xml:space="preserve"> C4 ULTRA 1500 avec </w:t>
            </w:r>
            <w:proofErr w:type="spellStart"/>
            <w:proofErr w:type="gramStart"/>
            <w:r w:rsidRPr="00C1241C">
              <w:rPr>
                <w:b/>
                <w:i/>
              </w:rPr>
              <w:t>T.Flow</w:t>
            </w:r>
            <w:proofErr w:type="spellEnd"/>
            <w:proofErr w:type="gramEnd"/>
            <w:r w:rsidRPr="00C1241C">
              <w:rPr>
                <w:b/>
                <w:i/>
              </w:rPr>
              <w:t xml:space="preserve"> Hygro+/</w:t>
            </w:r>
            <w:proofErr w:type="spellStart"/>
            <w:r w:rsidRPr="00C1241C">
              <w:rPr>
                <w:b/>
                <w:i/>
              </w:rPr>
              <w:t>T.Flow</w:t>
            </w:r>
            <w:proofErr w:type="spellEnd"/>
            <w:r w:rsidRPr="00C1241C">
              <w:rPr>
                <w:b/>
                <w:i/>
              </w:rPr>
              <w:t xml:space="preserve"> Nano</w:t>
            </w:r>
          </w:p>
        </w:tc>
      </w:tr>
      <w:tr w:rsidR="006373E6" w:rsidRPr="00C1241C" w14:paraId="606EC183" w14:textId="77777777" w:rsidTr="00CF55F2">
        <w:tc>
          <w:tcPr>
            <w:tcW w:w="5028" w:type="dxa"/>
            <w:tcBorders>
              <w:top w:val="single" w:sz="4" w:space="0" w:color="auto"/>
              <w:left w:val="single" w:sz="4" w:space="0" w:color="auto"/>
              <w:bottom w:val="single" w:sz="4" w:space="0" w:color="auto"/>
              <w:right w:val="single" w:sz="4" w:space="0" w:color="auto"/>
            </w:tcBorders>
            <w:shd w:val="clear" w:color="auto" w:fill="auto"/>
          </w:tcPr>
          <w:p w14:paraId="1DAED62D" w14:textId="77777777" w:rsidR="006373E6" w:rsidRPr="00C1241C" w:rsidDel="009335D0" w:rsidRDefault="006373E6" w:rsidP="00CF55F2">
            <w:pPr>
              <w:pStyle w:val="Textecourant"/>
              <w:spacing w:after="60"/>
              <w:jc w:val="right"/>
              <w:rPr>
                <w:noProof/>
              </w:rPr>
            </w:pPr>
            <w:r w:rsidRPr="00C1241C">
              <w:rPr>
                <w:noProof/>
              </w:rPr>
              <w:drawing>
                <wp:inline distT="0" distB="0" distL="0" distR="0" wp14:anchorId="4E386D5C" wp14:editId="65C844F3">
                  <wp:extent cx="2880000" cy="216000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065" w:type="dxa"/>
            <w:tcBorders>
              <w:top w:val="single" w:sz="4" w:space="0" w:color="auto"/>
              <w:left w:val="single" w:sz="4" w:space="0" w:color="auto"/>
              <w:bottom w:val="single" w:sz="4" w:space="0" w:color="auto"/>
              <w:right w:val="single" w:sz="4" w:space="0" w:color="auto"/>
            </w:tcBorders>
            <w:shd w:val="clear" w:color="auto" w:fill="auto"/>
          </w:tcPr>
          <w:p w14:paraId="575B30DF" w14:textId="77777777" w:rsidR="006373E6" w:rsidRPr="00C1241C" w:rsidDel="009335D0" w:rsidRDefault="006373E6" w:rsidP="00CF55F2">
            <w:pPr>
              <w:pStyle w:val="Textecourant"/>
              <w:spacing w:after="60"/>
              <w:jc w:val="left"/>
              <w:rPr>
                <w:noProof/>
              </w:rPr>
            </w:pPr>
            <w:r w:rsidRPr="00C1241C">
              <w:rPr>
                <w:noProof/>
              </w:rPr>
              <w:drawing>
                <wp:inline distT="0" distB="0" distL="0" distR="0" wp14:anchorId="4F0A1902" wp14:editId="516E4FCC">
                  <wp:extent cx="2880000" cy="21600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4567658F" w14:textId="77777777" w:rsidTr="00CF55F2">
        <w:tc>
          <w:tcPr>
            <w:tcW w:w="10093" w:type="dxa"/>
            <w:gridSpan w:val="2"/>
            <w:tcBorders>
              <w:top w:val="single" w:sz="4" w:space="0" w:color="auto"/>
              <w:left w:val="single" w:sz="4" w:space="0" w:color="auto"/>
              <w:bottom w:val="single" w:sz="4" w:space="0" w:color="auto"/>
              <w:right w:val="single" w:sz="4" w:space="0" w:color="auto"/>
            </w:tcBorders>
            <w:shd w:val="clear" w:color="auto" w:fill="auto"/>
          </w:tcPr>
          <w:p w14:paraId="1402AB04" w14:textId="1805134E" w:rsidR="006373E6" w:rsidRPr="00C1241C" w:rsidRDefault="006373E6" w:rsidP="00CF55F2">
            <w:pPr>
              <w:pStyle w:val="Textecourant"/>
              <w:spacing w:after="120"/>
              <w:jc w:val="center"/>
              <w:rPr>
                <w:b/>
                <w:i/>
              </w:rPr>
            </w:pPr>
            <w:proofErr w:type="spellStart"/>
            <w:r w:rsidRPr="00C1241C">
              <w:rPr>
                <w:b/>
                <w:i/>
              </w:rPr>
              <w:t>EasyVEC</w:t>
            </w:r>
            <w:proofErr w:type="spellEnd"/>
            <w:r w:rsidRPr="00C1241C">
              <w:rPr>
                <w:b/>
                <w:i/>
              </w:rPr>
              <w:t xml:space="preserve"> C4 ULTRA 2000 avec </w:t>
            </w:r>
            <w:proofErr w:type="spellStart"/>
            <w:proofErr w:type="gramStart"/>
            <w:r w:rsidRPr="00C1241C">
              <w:rPr>
                <w:b/>
                <w:i/>
              </w:rPr>
              <w:t>T.Flow</w:t>
            </w:r>
            <w:proofErr w:type="spellEnd"/>
            <w:proofErr w:type="gramEnd"/>
            <w:r w:rsidRPr="00C1241C">
              <w:rPr>
                <w:b/>
                <w:i/>
              </w:rPr>
              <w:t xml:space="preserve"> Hygro+/ </w:t>
            </w:r>
            <w:proofErr w:type="spellStart"/>
            <w:r w:rsidRPr="00C1241C">
              <w:rPr>
                <w:b/>
                <w:i/>
              </w:rPr>
              <w:t>T.Flow</w:t>
            </w:r>
            <w:proofErr w:type="spellEnd"/>
            <w:r w:rsidRPr="00C1241C">
              <w:rPr>
                <w:b/>
                <w:i/>
              </w:rPr>
              <w:t xml:space="preserve"> Nano</w:t>
            </w:r>
          </w:p>
        </w:tc>
      </w:tr>
      <w:tr w:rsidR="006373E6" w:rsidRPr="00C1241C" w14:paraId="0257A604" w14:textId="77777777" w:rsidTr="00CF5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90" w:type="dxa"/>
            <w:shd w:val="clear" w:color="auto" w:fill="auto"/>
          </w:tcPr>
          <w:p w14:paraId="2AB00621" w14:textId="77777777" w:rsidR="006373E6" w:rsidRPr="00C1241C" w:rsidDel="008D5BC8" w:rsidRDefault="006373E6" w:rsidP="00CF55F2">
            <w:pPr>
              <w:pStyle w:val="Textecourant"/>
              <w:spacing w:after="120"/>
              <w:jc w:val="center"/>
              <w:rPr>
                <w:b/>
                <w:i/>
                <w:lang w:val="en-US"/>
              </w:rPr>
            </w:pPr>
            <w:r w:rsidRPr="00C1241C">
              <w:rPr>
                <w:b/>
                <w:i/>
                <w:noProof/>
                <w:lang w:val="en-US"/>
              </w:rPr>
              <w:drawing>
                <wp:inline distT="0" distB="0" distL="0" distR="0" wp14:anchorId="0FF8186F" wp14:editId="3BCE0D33">
                  <wp:extent cx="2880000" cy="21600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103" w:type="dxa"/>
            <w:shd w:val="clear" w:color="auto" w:fill="auto"/>
          </w:tcPr>
          <w:p w14:paraId="3DE7D809" w14:textId="77777777" w:rsidR="006373E6" w:rsidRPr="00C1241C" w:rsidDel="008D5BC8" w:rsidRDefault="006373E6" w:rsidP="00CF55F2">
            <w:pPr>
              <w:pStyle w:val="Textecourant"/>
              <w:spacing w:after="120"/>
              <w:jc w:val="center"/>
              <w:rPr>
                <w:b/>
                <w:i/>
                <w:lang w:val="en-US"/>
              </w:rPr>
            </w:pPr>
            <w:r w:rsidRPr="00C1241C">
              <w:rPr>
                <w:b/>
                <w:i/>
                <w:noProof/>
                <w:lang w:val="en-US"/>
              </w:rPr>
              <w:drawing>
                <wp:inline distT="0" distB="0" distL="0" distR="0" wp14:anchorId="6ADD442D" wp14:editId="458D6CB5">
                  <wp:extent cx="2880000" cy="216000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512D714B" w14:textId="77777777" w:rsidTr="00CF5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93" w:type="dxa"/>
            <w:gridSpan w:val="2"/>
            <w:shd w:val="clear" w:color="auto" w:fill="auto"/>
          </w:tcPr>
          <w:p w14:paraId="7788ABA3" w14:textId="58CB6A19" w:rsidR="006373E6" w:rsidRPr="00C1241C" w:rsidRDefault="006373E6" w:rsidP="00CF55F2">
            <w:pPr>
              <w:pStyle w:val="Textecourant"/>
              <w:spacing w:after="120"/>
              <w:jc w:val="center"/>
              <w:rPr>
                <w:b/>
                <w:i/>
              </w:rPr>
            </w:pPr>
            <w:proofErr w:type="spellStart"/>
            <w:r w:rsidRPr="00C1241C">
              <w:rPr>
                <w:b/>
                <w:i/>
              </w:rPr>
              <w:t>EasyVEC</w:t>
            </w:r>
            <w:proofErr w:type="spellEnd"/>
            <w:r w:rsidRPr="00C1241C">
              <w:rPr>
                <w:b/>
                <w:i/>
              </w:rPr>
              <w:t xml:space="preserve"> C4 ULTRA 2500 avec </w:t>
            </w:r>
            <w:proofErr w:type="spellStart"/>
            <w:proofErr w:type="gramStart"/>
            <w:r w:rsidRPr="00C1241C">
              <w:rPr>
                <w:b/>
                <w:i/>
              </w:rPr>
              <w:t>T.Flow</w:t>
            </w:r>
            <w:proofErr w:type="spellEnd"/>
            <w:proofErr w:type="gramEnd"/>
            <w:r w:rsidRPr="00C1241C">
              <w:rPr>
                <w:b/>
                <w:i/>
              </w:rPr>
              <w:t xml:space="preserve"> Hygro+/ </w:t>
            </w:r>
            <w:proofErr w:type="spellStart"/>
            <w:r w:rsidRPr="00C1241C">
              <w:rPr>
                <w:b/>
                <w:i/>
              </w:rPr>
              <w:t>T.Flow</w:t>
            </w:r>
            <w:proofErr w:type="spellEnd"/>
            <w:r w:rsidRPr="00C1241C">
              <w:rPr>
                <w:b/>
                <w:i/>
              </w:rPr>
              <w:t xml:space="preserve"> Nano</w:t>
            </w:r>
          </w:p>
        </w:tc>
      </w:tr>
      <w:tr w:rsidR="006373E6" w:rsidRPr="00C1241C" w14:paraId="567D24B9" w14:textId="77777777" w:rsidTr="00CF5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90" w:type="dxa"/>
            <w:shd w:val="clear" w:color="auto" w:fill="auto"/>
          </w:tcPr>
          <w:p w14:paraId="57603C5C" w14:textId="77777777" w:rsidR="006373E6" w:rsidRPr="00C1241C" w:rsidDel="00B016F6" w:rsidRDefault="006373E6" w:rsidP="00CF55F2">
            <w:pPr>
              <w:pStyle w:val="Textecourant"/>
              <w:spacing w:after="60"/>
              <w:jc w:val="right"/>
              <w:rPr>
                <w:noProof/>
              </w:rPr>
            </w:pPr>
            <w:r w:rsidRPr="00C1241C">
              <w:rPr>
                <w:noProof/>
              </w:rPr>
              <w:lastRenderedPageBreak/>
              <w:drawing>
                <wp:inline distT="0" distB="0" distL="0" distR="0" wp14:anchorId="5D90270E" wp14:editId="7E3732FA">
                  <wp:extent cx="2880000" cy="21600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103" w:type="dxa"/>
            <w:shd w:val="clear" w:color="auto" w:fill="auto"/>
          </w:tcPr>
          <w:p w14:paraId="21F887C4" w14:textId="77777777" w:rsidR="006373E6" w:rsidRPr="00C1241C" w:rsidDel="00B016F6" w:rsidRDefault="006373E6" w:rsidP="00CF55F2">
            <w:pPr>
              <w:pStyle w:val="Textecourant"/>
              <w:spacing w:after="60"/>
              <w:jc w:val="left"/>
              <w:rPr>
                <w:noProof/>
              </w:rPr>
            </w:pPr>
            <w:r w:rsidRPr="00C1241C">
              <w:rPr>
                <w:noProof/>
              </w:rPr>
              <w:drawing>
                <wp:inline distT="0" distB="0" distL="0" distR="0" wp14:anchorId="26AB9A6E" wp14:editId="2050404F">
                  <wp:extent cx="2880000" cy="216000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25A73237" w14:textId="77777777" w:rsidTr="00CF5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93" w:type="dxa"/>
            <w:gridSpan w:val="2"/>
            <w:shd w:val="clear" w:color="auto" w:fill="auto"/>
          </w:tcPr>
          <w:p w14:paraId="19F6A1BB" w14:textId="0EB21B60" w:rsidR="006373E6" w:rsidRPr="00C1241C" w:rsidRDefault="006373E6" w:rsidP="00CF55F2">
            <w:pPr>
              <w:pStyle w:val="Textecourant"/>
              <w:spacing w:after="120"/>
              <w:jc w:val="center"/>
              <w:rPr>
                <w:b/>
                <w:i/>
              </w:rPr>
            </w:pPr>
            <w:proofErr w:type="spellStart"/>
            <w:r w:rsidRPr="00C1241C">
              <w:rPr>
                <w:b/>
                <w:i/>
              </w:rPr>
              <w:t>EasyVEC</w:t>
            </w:r>
            <w:proofErr w:type="spellEnd"/>
            <w:r w:rsidRPr="00C1241C">
              <w:rPr>
                <w:b/>
                <w:i/>
              </w:rPr>
              <w:t xml:space="preserve"> C4 ULTRA 3000 avec </w:t>
            </w:r>
            <w:proofErr w:type="spellStart"/>
            <w:proofErr w:type="gramStart"/>
            <w:r w:rsidRPr="00C1241C">
              <w:rPr>
                <w:b/>
                <w:i/>
              </w:rPr>
              <w:t>T.Flow</w:t>
            </w:r>
            <w:proofErr w:type="spellEnd"/>
            <w:proofErr w:type="gramEnd"/>
            <w:r w:rsidRPr="00C1241C">
              <w:rPr>
                <w:b/>
                <w:i/>
              </w:rPr>
              <w:t xml:space="preserve"> Hygro+/</w:t>
            </w:r>
            <w:proofErr w:type="spellStart"/>
            <w:r w:rsidRPr="00C1241C">
              <w:rPr>
                <w:b/>
                <w:i/>
              </w:rPr>
              <w:t>T.Flow</w:t>
            </w:r>
            <w:proofErr w:type="spellEnd"/>
            <w:r w:rsidRPr="00C1241C">
              <w:rPr>
                <w:b/>
                <w:i/>
              </w:rPr>
              <w:t xml:space="preserve"> Nano</w:t>
            </w:r>
          </w:p>
        </w:tc>
      </w:tr>
      <w:tr w:rsidR="006373E6" w:rsidRPr="00C1241C" w14:paraId="40CCC84C" w14:textId="77777777" w:rsidTr="00CF5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90" w:type="dxa"/>
            <w:shd w:val="clear" w:color="auto" w:fill="auto"/>
          </w:tcPr>
          <w:p w14:paraId="1A3E3310" w14:textId="77777777" w:rsidR="006373E6" w:rsidRPr="00C1241C" w:rsidDel="000861F4" w:rsidRDefault="006373E6" w:rsidP="00CF55F2">
            <w:pPr>
              <w:pStyle w:val="Textecourant"/>
              <w:spacing w:after="60"/>
              <w:jc w:val="right"/>
              <w:rPr>
                <w:noProof/>
              </w:rPr>
            </w:pPr>
            <w:r w:rsidRPr="00C1241C">
              <w:rPr>
                <w:noProof/>
              </w:rPr>
              <w:drawing>
                <wp:inline distT="0" distB="0" distL="0" distR="0" wp14:anchorId="41BFE214" wp14:editId="7950E8C3">
                  <wp:extent cx="2880000" cy="216000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103" w:type="dxa"/>
            <w:shd w:val="clear" w:color="auto" w:fill="auto"/>
          </w:tcPr>
          <w:p w14:paraId="5F39A070" w14:textId="77777777" w:rsidR="006373E6" w:rsidRPr="00C1241C" w:rsidDel="000861F4" w:rsidRDefault="006373E6" w:rsidP="00CF55F2">
            <w:pPr>
              <w:pStyle w:val="Textecourant"/>
              <w:spacing w:after="60"/>
              <w:jc w:val="left"/>
              <w:rPr>
                <w:noProof/>
              </w:rPr>
            </w:pPr>
            <w:r w:rsidRPr="00C1241C">
              <w:rPr>
                <w:noProof/>
              </w:rPr>
              <w:drawing>
                <wp:inline distT="0" distB="0" distL="0" distR="0" wp14:anchorId="2FFE7654" wp14:editId="500E4729">
                  <wp:extent cx="2880000" cy="216000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531DCD73" w14:textId="77777777" w:rsidTr="00CF5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93" w:type="dxa"/>
            <w:gridSpan w:val="2"/>
            <w:shd w:val="clear" w:color="auto" w:fill="auto"/>
          </w:tcPr>
          <w:p w14:paraId="0B2CDCC3" w14:textId="25466784" w:rsidR="006373E6" w:rsidRPr="00C1241C" w:rsidRDefault="006373E6" w:rsidP="00CF55F2">
            <w:pPr>
              <w:pStyle w:val="Textecourant"/>
              <w:spacing w:after="120"/>
              <w:jc w:val="center"/>
              <w:rPr>
                <w:b/>
                <w:i/>
              </w:rPr>
            </w:pPr>
            <w:proofErr w:type="spellStart"/>
            <w:r w:rsidRPr="00C1241C">
              <w:rPr>
                <w:b/>
                <w:i/>
              </w:rPr>
              <w:t>EasyVEC</w:t>
            </w:r>
            <w:proofErr w:type="spellEnd"/>
            <w:r w:rsidRPr="00C1241C">
              <w:rPr>
                <w:b/>
                <w:i/>
              </w:rPr>
              <w:t xml:space="preserve"> C4 ULTRA 4000</w:t>
            </w:r>
            <w:r w:rsidRPr="00C1241C">
              <w:rPr>
                <w:b/>
                <w:i/>
                <w:szCs w:val="14"/>
              </w:rPr>
              <w:t xml:space="preserve"> avec </w:t>
            </w:r>
            <w:proofErr w:type="spellStart"/>
            <w:proofErr w:type="gramStart"/>
            <w:r w:rsidRPr="00C1241C">
              <w:rPr>
                <w:b/>
                <w:i/>
                <w:szCs w:val="14"/>
              </w:rPr>
              <w:t>T.Flow</w:t>
            </w:r>
            <w:proofErr w:type="spellEnd"/>
            <w:proofErr w:type="gramEnd"/>
            <w:r w:rsidRPr="00C1241C">
              <w:rPr>
                <w:b/>
                <w:i/>
                <w:szCs w:val="14"/>
              </w:rPr>
              <w:t xml:space="preserve"> Hygro+/ </w:t>
            </w:r>
            <w:proofErr w:type="spellStart"/>
            <w:r w:rsidRPr="00C1241C">
              <w:rPr>
                <w:b/>
                <w:i/>
                <w:szCs w:val="14"/>
              </w:rPr>
              <w:t>T.Flow</w:t>
            </w:r>
            <w:proofErr w:type="spellEnd"/>
            <w:r w:rsidRPr="00C1241C">
              <w:rPr>
                <w:b/>
                <w:i/>
                <w:szCs w:val="14"/>
              </w:rPr>
              <w:t xml:space="preserve"> Nano</w:t>
            </w:r>
          </w:p>
        </w:tc>
      </w:tr>
    </w:tbl>
    <w:p w14:paraId="395F9FDA" w14:textId="77777777" w:rsidR="006373E6" w:rsidRPr="00A53CC6" w:rsidRDefault="006373E6" w:rsidP="006373E6">
      <w:pPr>
        <w:pStyle w:val="TitreA"/>
        <w:tabs>
          <w:tab w:val="clear" w:pos="567"/>
        </w:tabs>
        <w:spacing w:before="120"/>
        <w:ind w:left="0" w:firstLine="0"/>
        <w:rPr>
          <w:color w:val="21409A"/>
          <w:sz w:val="16"/>
          <w:lang w:val="en-US"/>
        </w:rPr>
      </w:pPr>
      <w:proofErr w:type="spellStart"/>
      <w:r w:rsidRPr="00A53CC6">
        <w:rPr>
          <w:color w:val="21409A"/>
          <w:sz w:val="16"/>
          <w:lang w:val="en-US"/>
        </w:rPr>
        <w:t>Gamme</w:t>
      </w:r>
      <w:proofErr w:type="spellEnd"/>
      <w:r w:rsidRPr="00A53CC6">
        <w:rPr>
          <w:color w:val="21409A"/>
          <w:sz w:val="16"/>
          <w:lang w:val="en-US"/>
        </w:rPr>
        <w:t xml:space="preserve"> </w:t>
      </w:r>
      <w:proofErr w:type="spellStart"/>
      <w:r w:rsidRPr="00A53CC6">
        <w:rPr>
          <w:color w:val="21409A"/>
          <w:sz w:val="16"/>
          <w:lang w:val="en-US"/>
        </w:rPr>
        <w:t>EasyVEC</w:t>
      </w:r>
      <w:proofErr w:type="spellEnd"/>
      <w:r w:rsidRPr="00A53CC6">
        <w:rPr>
          <w:color w:val="21409A"/>
          <w:sz w:val="16"/>
          <w:lang w:val="en-US"/>
        </w:rPr>
        <w:t xml:space="preserve"> C4 micro-watt + avec </w:t>
      </w:r>
      <w:proofErr w:type="spellStart"/>
      <w:proofErr w:type="gramStart"/>
      <w:r w:rsidRPr="00A53CC6">
        <w:rPr>
          <w:color w:val="21409A"/>
          <w:sz w:val="16"/>
          <w:lang w:val="en-US"/>
        </w:rPr>
        <w:t>T.Flow</w:t>
      </w:r>
      <w:proofErr w:type="spellEnd"/>
      <w:proofErr w:type="gramEnd"/>
      <w:r w:rsidRPr="00A53CC6">
        <w:rPr>
          <w:color w:val="21409A"/>
          <w:sz w:val="16"/>
          <w:lang w:val="en-US"/>
        </w:rPr>
        <w:t xml:space="preserve"> </w:t>
      </w:r>
      <w:proofErr w:type="spellStart"/>
      <w:r w:rsidRPr="00A53CC6">
        <w:rPr>
          <w:color w:val="21409A"/>
          <w:sz w:val="16"/>
          <w:lang w:val="en-US"/>
        </w:rPr>
        <w:t>Hygro</w:t>
      </w:r>
      <w:proofErr w:type="spellEnd"/>
      <w:r w:rsidRPr="00A53CC6">
        <w:rPr>
          <w:color w:val="21409A"/>
          <w:sz w:val="16"/>
          <w:lang w:val="en-US"/>
        </w:rPr>
        <w:t>+/</w:t>
      </w:r>
      <w:proofErr w:type="spellStart"/>
      <w:r w:rsidRPr="00A53CC6">
        <w:rPr>
          <w:color w:val="21409A"/>
          <w:sz w:val="16"/>
          <w:lang w:val="en-US"/>
        </w:rPr>
        <w:t>T.Flow</w:t>
      </w:r>
      <w:proofErr w:type="spellEnd"/>
      <w:r w:rsidRPr="00A53CC6">
        <w:rPr>
          <w:color w:val="21409A"/>
          <w:sz w:val="16"/>
          <w:lang w:val="en-US"/>
        </w:rPr>
        <w:t xml:space="preserve"> Nano</w:t>
      </w:r>
    </w:p>
    <w:p w14:paraId="24843754"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Trame bleue : plage de fonctionnement avec prise de pression sur caisson et rejet bouche bée.</w:t>
      </w:r>
    </w:p>
    <w:p w14:paraId="7F4B4FC7"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Pour tout autre cas d'installation (prise de pression déportée, rejet gainé, ...) le dimensionnement peut permettre un fonctionnement du groupe d'extraction entre la zone d'utilisation HYGRO (en bleu) et la courbe enveloppe du produit.</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961"/>
      </w:tblGrid>
      <w:tr w:rsidR="006373E6" w:rsidRPr="00C1241C" w14:paraId="40D8E180" w14:textId="77777777" w:rsidTr="00CF55F2">
        <w:tc>
          <w:tcPr>
            <w:tcW w:w="5103" w:type="dxa"/>
            <w:shd w:val="clear" w:color="auto" w:fill="auto"/>
          </w:tcPr>
          <w:p w14:paraId="07408353" w14:textId="77777777" w:rsidR="006373E6" w:rsidRPr="00C1241C" w:rsidRDefault="006373E6" w:rsidP="00CF55F2">
            <w:pPr>
              <w:pStyle w:val="Textecourant"/>
              <w:spacing w:after="60"/>
              <w:jc w:val="center"/>
              <w:rPr>
                <w:b/>
                <w:sz w:val="16"/>
                <w:lang w:val="en-US"/>
              </w:rPr>
            </w:pPr>
            <w:r w:rsidRPr="00C1241C">
              <w:rPr>
                <w:noProof/>
              </w:rPr>
              <w:drawing>
                <wp:inline distT="0" distB="0" distL="0" distR="0" wp14:anchorId="4ECCD725" wp14:editId="23668BD2">
                  <wp:extent cx="2876550" cy="2162175"/>
                  <wp:effectExtent l="0" t="0" r="0" b="9525"/>
                  <wp:docPr id="1602327104" name="Image 1602327104" descr="\\agora.aldes.com\DavWWWRoot\team\processdedevprod\Documents partages\AT2017\5 dossier CSTB\2017-10-13 Courbes mw+ Pfs\at\AT.Pfs.TFlow.EasyVEC C4 micro-watt + 5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agora.aldes.com\DavWWWRoot\team\processdedevprod\Documents partages\AT2017\5 dossier CSTB\2017-10-13 Courbes mw+ Pfs\at\AT.Pfs.TFlow.EasyVEC C4 micro-watt + 5000 Pression.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shd w:val="clear" w:color="auto" w:fill="auto"/>
          </w:tcPr>
          <w:p w14:paraId="50FACEB5" w14:textId="77777777" w:rsidR="006373E6" w:rsidRPr="00C1241C" w:rsidRDefault="006373E6" w:rsidP="00CF55F2">
            <w:pPr>
              <w:pStyle w:val="Textecourant"/>
              <w:spacing w:after="60"/>
              <w:jc w:val="center"/>
              <w:rPr>
                <w:b/>
                <w:lang w:val="en-US"/>
              </w:rPr>
            </w:pPr>
            <w:r w:rsidRPr="00C1241C">
              <w:rPr>
                <w:noProof/>
              </w:rPr>
              <w:drawing>
                <wp:inline distT="0" distB="0" distL="0" distR="0" wp14:anchorId="300EC7EA" wp14:editId="42182091">
                  <wp:extent cx="2876550" cy="2162175"/>
                  <wp:effectExtent l="0" t="0" r="0" b="9525"/>
                  <wp:docPr id="1602327105" name="Image 1602327105" descr="\\agora.aldes.com\DavWWWRoot\team\processdedevprod\Documents partages\AT2017\5 dossier CSTB\2017-10-13 Courbes mw+ Pfs\at\AT.Pfs.TFlow.EasyVEC C4 micro-watt + 5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0" descr="\\agora.aldes.com\DavWWWRoot\team\processdedevprod\Documents partages\AT2017\5 dossier CSTB\2017-10-13 Courbes mw+ Pfs\at\AT.Pfs.TFlow.EasyVEC C4 micro-watt + 5000 Conso.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0E2889" w14:paraId="1F779F17" w14:textId="77777777" w:rsidTr="00CF55F2">
        <w:tc>
          <w:tcPr>
            <w:tcW w:w="10064" w:type="dxa"/>
            <w:gridSpan w:val="2"/>
            <w:shd w:val="clear" w:color="auto" w:fill="auto"/>
          </w:tcPr>
          <w:p w14:paraId="5B4FCCFB" w14:textId="63D64995" w:rsidR="006373E6" w:rsidRPr="000E2889" w:rsidRDefault="006373E6" w:rsidP="00CF55F2">
            <w:pPr>
              <w:pStyle w:val="Textecourant"/>
              <w:spacing w:after="120"/>
              <w:jc w:val="center"/>
              <w:rPr>
                <w:b/>
                <w:i/>
              </w:rPr>
            </w:pPr>
            <w:proofErr w:type="spellStart"/>
            <w:r w:rsidRPr="000E2889">
              <w:rPr>
                <w:b/>
                <w:i/>
              </w:rPr>
              <w:t>EasyVEC</w:t>
            </w:r>
            <w:proofErr w:type="spellEnd"/>
            <w:r w:rsidRPr="000E2889">
              <w:rPr>
                <w:b/>
                <w:i/>
              </w:rPr>
              <w:t xml:space="preserve"> C4 micro-watt + 5000 avec </w:t>
            </w:r>
            <w:proofErr w:type="spellStart"/>
            <w:proofErr w:type="gramStart"/>
            <w:r w:rsidRPr="000E2889">
              <w:rPr>
                <w:b/>
                <w:i/>
              </w:rPr>
              <w:t>T.Flow</w:t>
            </w:r>
            <w:proofErr w:type="spellEnd"/>
            <w:proofErr w:type="gramEnd"/>
            <w:r w:rsidRPr="000E2889">
              <w:rPr>
                <w:b/>
                <w:i/>
              </w:rPr>
              <w:t xml:space="preserve"> Hygro+/ </w:t>
            </w:r>
            <w:proofErr w:type="spellStart"/>
            <w:r w:rsidRPr="000E2889">
              <w:rPr>
                <w:b/>
                <w:i/>
              </w:rPr>
              <w:t>T.Flow</w:t>
            </w:r>
            <w:proofErr w:type="spellEnd"/>
            <w:r w:rsidRPr="000E2889">
              <w:rPr>
                <w:b/>
                <w:i/>
              </w:rPr>
              <w:t xml:space="preserve"> Nano</w:t>
            </w:r>
          </w:p>
        </w:tc>
      </w:tr>
      <w:tr w:rsidR="006373E6" w:rsidRPr="00C1241C" w14:paraId="67503B5C" w14:textId="77777777" w:rsidTr="00CF55F2">
        <w:tc>
          <w:tcPr>
            <w:tcW w:w="5103" w:type="dxa"/>
            <w:shd w:val="clear" w:color="auto" w:fill="auto"/>
          </w:tcPr>
          <w:p w14:paraId="4B1EEA08" w14:textId="77777777" w:rsidR="006373E6" w:rsidRPr="00C1241C" w:rsidRDefault="006373E6" w:rsidP="00CF55F2">
            <w:pPr>
              <w:pStyle w:val="Textecourant"/>
              <w:tabs>
                <w:tab w:val="left" w:pos="3469"/>
                <w:tab w:val="right" w:pos="4922"/>
              </w:tabs>
              <w:spacing w:after="60"/>
              <w:jc w:val="center"/>
              <w:rPr>
                <w:b/>
                <w:sz w:val="16"/>
                <w:lang w:val="en-US"/>
              </w:rPr>
            </w:pPr>
            <w:r w:rsidRPr="00C1241C">
              <w:rPr>
                <w:noProof/>
              </w:rPr>
              <w:lastRenderedPageBreak/>
              <w:drawing>
                <wp:inline distT="0" distB="0" distL="0" distR="0" wp14:anchorId="32A63C3C" wp14:editId="2E61904E">
                  <wp:extent cx="2876550" cy="2162175"/>
                  <wp:effectExtent l="0" t="0" r="0" b="9525"/>
                  <wp:docPr id="17" name="Image 17" descr="\\agora.aldes.com\DavWWWRoot\team\processdedevprod\Documents partages\AT2017\5 dossier CSTB\2017-10-13 Courbes mw+ Pfs\at\AT.Pfs.TFlow.EasyVEC C4 micro-watt + 65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descr="\\agora.aldes.com\DavWWWRoot\team\processdedevprod\Documents partages\AT2017\5 dossier CSTB\2017-10-13 Courbes mw+ Pfs\at\AT.Pfs.TFlow.EasyVEC C4 micro-watt + 6500 Pression.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shd w:val="clear" w:color="auto" w:fill="auto"/>
          </w:tcPr>
          <w:p w14:paraId="7C0502FA" w14:textId="77777777" w:rsidR="006373E6" w:rsidRPr="00C1241C" w:rsidRDefault="006373E6" w:rsidP="00CF55F2">
            <w:pPr>
              <w:pStyle w:val="Textecourant"/>
              <w:spacing w:after="60"/>
              <w:jc w:val="left"/>
              <w:rPr>
                <w:b/>
                <w:sz w:val="16"/>
                <w:lang w:val="en-US"/>
              </w:rPr>
            </w:pPr>
            <w:r w:rsidRPr="00C1241C">
              <w:rPr>
                <w:noProof/>
              </w:rPr>
              <w:drawing>
                <wp:inline distT="0" distB="0" distL="0" distR="0" wp14:anchorId="6FE9D740" wp14:editId="78F3A70F">
                  <wp:extent cx="2876550" cy="2162175"/>
                  <wp:effectExtent l="0" t="0" r="0" b="9525"/>
                  <wp:docPr id="1602327106" name="Image 1602327106" descr="\\agora.aldes.com\DavWWWRoot\team\processdedevprod\Documents partages\AT2017\5 dossier CSTB\2017-10-13 Courbes mw+ Pfs\at\AT.Pfs.TFlow.EasyVEC C4 micro-watt + 65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descr="\\agora.aldes.com\DavWWWRoot\team\processdedevprod\Documents partages\AT2017\5 dossier CSTB\2017-10-13 Courbes mw+ Pfs\at\AT.Pfs.TFlow.EasyVEC C4 micro-watt + 6500 Conso.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0E2889" w14:paraId="4B6E6D5E" w14:textId="77777777" w:rsidTr="00CF55F2">
        <w:tc>
          <w:tcPr>
            <w:tcW w:w="10064" w:type="dxa"/>
            <w:gridSpan w:val="2"/>
            <w:shd w:val="clear" w:color="auto" w:fill="auto"/>
          </w:tcPr>
          <w:p w14:paraId="0C023315" w14:textId="61D0E0A1" w:rsidR="006373E6" w:rsidRPr="000E2889" w:rsidRDefault="006373E6" w:rsidP="00CF55F2">
            <w:pPr>
              <w:pStyle w:val="Textecourant"/>
              <w:spacing w:after="120"/>
              <w:jc w:val="center"/>
              <w:rPr>
                <w:b/>
                <w:i/>
              </w:rPr>
            </w:pPr>
            <w:proofErr w:type="spellStart"/>
            <w:r w:rsidRPr="000E2889">
              <w:rPr>
                <w:b/>
                <w:i/>
              </w:rPr>
              <w:t>EasyVEC</w:t>
            </w:r>
            <w:proofErr w:type="spellEnd"/>
            <w:r w:rsidRPr="000E2889">
              <w:rPr>
                <w:b/>
                <w:i/>
              </w:rPr>
              <w:t xml:space="preserve"> C4 micro-watt + 6500 avec </w:t>
            </w:r>
            <w:proofErr w:type="spellStart"/>
            <w:proofErr w:type="gramStart"/>
            <w:r w:rsidRPr="000E2889">
              <w:rPr>
                <w:b/>
                <w:i/>
              </w:rPr>
              <w:t>T.Flow</w:t>
            </w:r>
            <w:proofErr w:type="spellEnd"/>
            <w:proofErr w:type="gramEnd"/>
            <w:r w:rsidRPr="000E2889">
              <w:rPr>
                <w:b/>
                <w:i/>
              </w:rPr>
              <w:t xml:space="preserve"> Hygro+/ </w:t>
            </w:r>
            <w:proofErr w:type="spellStart"/>
            <w:r w:rsidRPr="000E2889">
              <w:rPr>
                <w:b/>
                <w:i/>
              </w:rPr>
              <w:t>T.Flow</w:t>
            </w:r>
            <w:proofErr w:type="spellEnd"/>
            <w:r w:rsidRPr="000E2889">
              <w:rPr>
                <w:b/>
                <w:i/>
              </w:rPr>
              <w:t xml:space="preserve"> Nano</w:t>
            </w:r>
          </w:p>
        </w:tc>
      </w:tr>
      <w:tr w:rsidR="006373E6" w:rsidRPr="00C1241C" w14:paraId="4C6EA804" w14:textId="77777777" w:rsidTr="00CF55F2">
        <w:tc>
          <w:tcPr>
            <w:tcW w:w="5103" w:type="dxa"/>
            <w:shd w:val="clear" w:color="auto" w:fill="auto"/>
          </w:tcPr>
          <w:p w14:paraId="66668696" w14:textId="77777777" w:rsidR="006373E6" w:rsidRPr="00C1241C" w:rsidRDefault="006373E6" w:rsidP="00CF55F2">
            <w:pPr>
              <w:pStyle w:val="Textecourant"/>
              <w:spacing w:after="60"/>
              <w:jc w:val="right"/>
              <w:rPr>
                <w:b/>
                <w:sz w:val="16"/>
                <w:lang w:val="en-US"/>
              </w:rPr>
            </w:pPr>
            <w:r w:rsidRPr="00C1241C">
              <w:rPr>
                <w:noProof/>
              </w:rPr>
              <w:drawing>
                <wp:inline distT="0" distB="0" distL="0" distR="0" wp14:anchorId="365CF18C" wp14:editId="26AB4E85">
                  <wp:extent cx="2876550" cy="2162175"/>
                  <wp:effectExtent l="0" t="0" r="0" b="9525"/>
                  <wp:docPr id="15" name="Image 15" descr="\\agora.aldes.com\DavWWWRoot\team\processdedevprod\Documents partages\AT2017\5 dossier CSTB\2017-10-13 Courbes mw+ Pfs\at\AT.Pfs.TFlow.EasyVEC C4 micro-watt + 8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descr="\\agora.aldes.com\DavWWWRoot\team\processdedevprod\Documents partages\AT2017\5 dossier CSTB\2017-10-13 Courbes mw+ Pfs\at\AT.Pfs.TFlow.EasyVEC C4 micro-watt + 8000 Pression.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shd w:val="clear" w:color="auto" w:fill="auto"/>
          </w:tcPr>
          <w:p w14:paraId="064627B9" w14:textId="77777777" w:rsidR="006373E6" w:rsidRPr="00C1241C" w:rsidRDefault="006373E6" w:rsidP="00CF55F2">
            <w:pPr>
              <w:pStyle w:val="Textecourant"/>
              <w:spacing w:after="60"/>
              <w:jc w:val="left"/>
              <w:rPr>
                <w:b/>
                <w:sz w:val="16"/>
                <w:lang w:val="en-US"/>
              </w:rPr>
            </w:pPr>
            <w:r w:rsidRPr="00C1241C">
              <w:rPr>
                <w:noProof/>
              </w:rPr>
              <w:drawing>
                <wp:inline distT="0" distB="0" distL="0" distR="0" wp14:anchorId="14F002CF" wp14:editId="56A88568">
                  <wp:extent cx="2876550" cy="2162175"/>
                  <wp:effectExtent l="0" t="0" r="0" b="9525"/>
                  <wp:docPr id="14" name="Image 14" descr="\\agora.aldes.com\DavWWWRoot\team\processdedevprod\Documents partages\AT2017\5 dossier CSTB\2017-10-13 Courbes mw+ Pfs\at\AT.Pfs.TFlow.EasyVEC C4 micro-watt + 8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descr="\\agora.aldes.com\DavWWWRoot\team\processdedevprod\Documents partages\AT2017\5 dossier CSTB\2017-10-13 Courbes mw+ Pfs\at\AT.Pfs.TFlow.EasyVEC C4 micro-watt + 8000 Conso.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0E2889" w14:paraId="7D2D0470" w14:textId="77777777" w:rsidTr="00CF55F2">
        <w:tc>
          <w:tcPr>
            <w:tcW w:w="10064" w:type="dxa"/>
            <w:gridSpan w:val="2"/>
            <w:shd w:val="clear" w:color="auto" w:fill="auto"/>
          </w:tcPr>
          <w:p w14:paraId="4C308A0D" w14:textId="18FE036E" w:rsidR="006373E6" w:rsidRPr="000E2889" w:rsidRDefault="006373E6" w:rsidP="00CF55F2">
            <w:pPr>
              <w:pStyle w:val="Textecourant"/>
              <w:spacing w:after="120"/>
              <w:jc w:val="center"/>
              <w:rPr>
                <w:b/>
                <w:i/>
              </w:rPr>
            </w:pPr>
            <w:proofErr w:type="spellStart"/>
            <w:r w:rsidRPr="000E2889">
              <w:rPr>
                <w:b/>
                <w:i/>
              </w:rPr>
              <w:t>EasyVEC</w:t>
            </w:r>
            <w:proofErr w:type="spellEnd"/>
            <w:r w:rsidRPr="000E2889">
              <w:rPr>
                <w:b/>
                <w:i/>
              </w:rPr>
              <w:t xml:space="preserve"> C4 micro-watt + 8000 avec </w:t>
            </w:r>
            <w:proofErr w:type="spellStart"/>
            <w:proofErr w:type="gramStart"/>
            <w:r w:rsidRPr="000E2889">
              <w:rPr>
                <w:b/>
                <w:i/>
              </w:rPr>
              <w:t>T.Flow</w:t>
            </w:r>
            <w:proofErr w:type="spellEnd"/>
            <w:proofErr w:type="gramEnd"/>
            <w:r w:rsidRPr="000E2889">
              <w:rPr>
                <w:b/>
                <w:i/>
              </w:rPr>
              <w:t xml:space="preserve"> Hygro+/ </w:t>
            </w:r>
            <w:proofErr w:type="spellStart"/>
            <w:r w:rsidRPr="000E2889">
              <w:rPr>
                <w:b/>
                <w:i/>
              </w:rPr>
              <w:t>T.Flow</w:t>
            </w:r>
            <w:proofErr w:type="spellEnd"/>
            <w:r w:rsidRPr="000E2889">
              <w:rPr>
                <w:b/>
                <w:i/>
              </w:rPr>
              <w:t xml:space="preserve"> Nano</w:t>
            </w:r>
          </w:p>
        </w:tc>
      </w:tr>
      <w:tr w:rsidR="006373E6" w:rsidRPr="00C1241C" w14:paraId="062F9F5E" w14:textId="77777777" w:rsidTr="00CF55F2">
        <w:tc>
          <w:tcPr>
            <w:tcW w:w="5103" w:type="dxa"/>
            <w:shd w:val="clear" w:color="auto" w:fill="auto"/>
          </w:tcPr>
          <w:p w14:paraId="43103639" w14:textId="77777777" w:rsidR="006373E6" w:rsidRPr="00C1241C" w:rsidRDefault="006373E6" w:rsidP="00CF55F2">
            <w:pPr>
              <w:pStyle w:val="Textecourant"/>
              <w:spacing w:after="60"/>
              <w:jc w:val="right"/>
              <w:rPr>
                <w:b/>
                <w:sz w:val="16"/>
                <w:lang w:val="en-US"/>
              </w:rPr>
            </w:pPr>
            <w:r w:rsidRPr="00C1241C">
              <w:rPr>
                <w:noProof/>
              </w:rPr>
              <w:drawing>
                <wp:inline distT="0" distB="0" distL="0" distR="0" wp14:anchorId="1A12C831" wp14:editId="5D96B85F">
                  <wp:extent cx="2876550" cy="2162175"/>
                  <wp:effectExtent l="0" t="0" r="0" b="9525"/>
                  <wp:docPr id="1602327107" name="Image 1602327107" descr="\\agora.aldes.com\DavWWWRoot\team\processdedevprod\Documents partages\AT2017\5 dossier CSTB\2017-10-13 Courbes mw+ Pfs\at\AT.Pfs.TFlow.EasyVEC C4 micro-watt + 10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descr="\\agora.aldes.com\DavWWWRoot\team\processdedevprod\Documents partages\AT2017\5 dossier CSTB\2017-10-13 Courbes mw+ Pfs\at\AT.Pfs.TFlow.EasyVEC C4 micro-watt + 10000 Pression.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shd w:val="clear" w:color="auto" w:fill="auto"/>
          </w:tcPr>
          <w:p w14:paraId="5FFCF428" w14:textId="77777777" w:rsidR="006373E6" w:rsidRPr="00C1241C" w:rsidRDefault="006373E6" w:rsidP="00CF55F2">
            <w:pPr>
              <w:pStyle w:val="Textecourant"/>
              <w:spacing w:after="60"/>
              <w:jc w:val="left"/>
              <w:rPr>
                <w:b/>
                <w:sz w:val="16"/>
                <w:lang w:val="en-US"/>
              </w:rPr>
            </w:pPr>
            <w:r w:rsidRPr="00C1241C">
              <w:rPr>
                <w:noProof/>
              </w:rPr>
              <w:drawing>
                <wp:inline distT="0" distB="0" distL="0" distR="0" wp14:anchorId="7A2BF3AB" wp14:editId="032FDB30">
                  <wp:extent cx="2876550" cy="2162175"/>
                  <wp:effectExtent l="0" t="0" r="0" b="9525"/>
                  <wp:docPr id="20" name="Image 20" descr="\\agora.aldes.com\DavWWWRoot\team\processdedevprod\Documents partages\AT2017\5 dossier CSTB\2017-10-13 Courbes mw+ Pfs\at\AT.Pfs.TFlow.EasyVEC C4 micro-watt + 10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 descr="\\agora.aldes.com\DavWWWRoot\team\processdedevprod\Documents partages\AT2017\5 dossier CSTB\2017-10-13 Courbes mw+ Pfs\at\AT.Pfs.TFlow.EasyVEC C4 micro-watt + 10000 Conso.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0E2889" w14:paraId="10438168" w14:textId="77777777" w:rsidTr="00CF55F2">
        <w:tc>
          <w:tcPr>
            <w:tcW w:w="10064" w:type="dxa"/>
            <w:gridSpan w:val="2"/>
            <w:shd w:val="clear" w:color="auto" w:fill="auto"/>
          </w:tcPr>
          <w:p w14:paraId="6C017DC9" w14:textId="2ED1C2EE" w:rsidR="006373E6" w:rsidRPr="000E2889" w:rsidRDefault="006373E6" w:rsidP="00CF55F2">
            <w:pPr>
              <w:pStyle w:val="Textecourant"/>
              <w:spacing w:after="120"/>
              <w:jc w:val="center"/>
              <w:rPr>
                <w:b/>
                <w:i/>
              </w:rPr>
            </w:pPr>
            <w:proofErr w:type="spellStart"/>
            <w:r w:rsidRPr="000E2889">
              <w:rPr>
                <w:b/>
                <w:i/>
              </w:rPr>
              <w:t>EasyVEC</w:t>
            </w:r>
            <w:proofErr w:type="spellEnd"/>
            <w:r w:rsidRPr="000E2889">
              <w:rPr>
                <w:b/>
                <w:i/>
              </w:rPr>
              <w:t xml:space="preserve"> C4 micro-watt + 10000 avec </w:t>
            </w:r>
            <w:proofErr w:type="spellStart"/>
            <w:proofErr w:type="gramStart"/>
            <w:r w:rsidRPr="000E2889">
              <w:rPr>
                <w:b/>
                <w:i/>
              </w:rPr>
              <w:t>T.Flow</w:t>
            </w:r>
            <w:proofErr w:type="spellEnd"/>
            <w:proofErr w:type="gramEnd"/>
            <w:r w:rsidRPr="000E2889">
              <w:rPr>
                <w:b/>
                <w:i/>
              </w:rPr>
              <w:t xml:space="preserve"> Hygro+/ </w:t>
            </w:r>
            <w:proofErr w:type="spellStart"/>
            <w:r w:rsidRPr="000E2889">
              <w:rPr>
                <w:b/>
                <w:i/>
              </w:rPr>
              <w:t>T.Flow</w:t>
            </w:r>
            <w:proofErr w:type="spellEnd"/>
            <w:r w:rsidRPr="000E2889">
              <w:rPr>
                <w:b/>
                <w:i/>
              </w:rPr>
              <w:t xml:space="preserve"> Nano</w:t>
            </w:r>
          </w:p>
        </w:tc>
      </w:tr>
      <w:tr w:rsidR="006373E6" w:rsidRPr="00C1241C" w14:paraId="30C5EA43" w14:textId="77777777" w:rsidTr="00CF55F2">
        <w:tc>
          <w:tcPr>
            <w:tcW w:w="5103" w:type="dxa"/>
            <w:shd w:val="clear" w:color="auto" w:fill="auto"/>
          </w:tcPr>
          <w:p w14:paraId="08C83027" w14:textId="77777777" w:rsidR="006373E6" w:rsidRPr="00C1241C" w:rsidRDefault="006373E6" w:rsidP="00CF55F2">
            <w:pPr>
              <w:pStyle w:val="Textecourant"/>
              <w:spacing w:after="60"/>
              <w:jc w:val="right"/>
              <w:rPr>
                <w:b/>
                <w:sz w:val="16"/>
                <w:lang w:val="en-US"/>
              </w:rPr>
            </w:pPr>
            <w:r w:rsidRPr="00C1241C">
              <w:rPr>
                <w:noProof/>
              </w:rPr>
              <w:lastRenderedPageBreak/>
              <w:drawing>
                <wp:inline distT="0" distB="0" distL="0" distR="0" wp14:anchorId="5DF881D9" wp14:editId="219A51A1">
                  <wp:extent cx="2876550" cy="2162175"/>
                  <wp:effectExtent l="0" t="0" r="0" b="9525"/>
                  <wp:docPr id="1602327108" name="Image 1602327108" descr="\\agora.aldes.com\DavWWWRoot\team\processdedevprod\Documents partages\AT2017\5 dossier CSTB\2017-10-13 Courbes mw+ Pfs\at\AT.Pfs.TFlow.EasyVEC C4 micro-watt + 12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descr="\\agora.aldes.com\DavWWWRoot\team\processdedevprod\Documents partages\AT2017\5 dossier CSTB\2017-10-13 Courbes mw+ Pfs\at\AT.Pfs.TFlow.EasyVEC C4 micro-watt + 12000 Pression.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shd w:val="clear" w:color="auto" w:fill="auto"/>
          </w:tcPr>
          <w:p w14:paraId="02EBF295" w14:textId="77777777" w:rsidR="006373E6" w:rsidRPr="00C1241C" w:rsidRDefault="006373E6" w:rsidP="00CF55F2">
            <w:pPr>
              <w:pStyle w:val="Textecourant"/>
              <w:spacing w:after="60"/>
              <w:jc w:val="center"/>
              <w:rPr>
                <w:b/>
                <w:sz w:val="16"/>
                <w:lang w:val="en-US"/>
              </w:rPr>
            </w:pPr>
            <w:r w:rsidRPr="00C1241C">
              <w:rPr>
                <w:noProof/>
              </w:rPr>
              <w:drawing>
                <wp:inline distT="0" distB="0" distL="0" distR="0" wp14:anchorId="383A5844" wp14:editId="31590D2F">
                  <wp:extent cx="2876550" cy="2162175"/>
                  <wp:effectExtent l="0" t="0" r="0" b="9525"/>
                  <wp:docPr id="10" name="Image 10" descr="\\agora.aldes.com\DavWWWRoot\team\processdedevprod\Documents partages\AT2017\5 dossier CSTB\2017-10-13 Courbes mw+ Pfs\at\AT.Pfs.TFlow.EasyVEC C4 micro-watt + 12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descr="\\agora.aldes.com\DavWWWRoot\team\processdedevprod\Documents partages\AT2017\5 dossier CSTB\2017-10-13 Courbes mw+ Pfs\at\AT.Pfs.TFlow.EasyVEC C4 micro-watt + 12000 Conso.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0E2889" w14:paraId="574F3C4A" w14:textId="77777777" w:rsidTr="00CF55F2">
        <w:tc>
          <w:tcPr>
            <w:tcW w:w="10064" w:type="dxa"/>
            <w:gridSpan w:val="2"/>
            <w:shd w:val="clear" w:color="auto" w:fill="auto"/>
          </w:tcPr>
          <w:p w14:paraId="33B8E5A8" w14:textId="6D693A84" w:rsidR="006373E6" w:rsidRPr="000E2889" w:rsidRDefault="006373E6" w:rsidP="00CF55F2">
            <w:pPr>
              <w:pStyle w:val="Textecourant"/>
              <w:spacing w:after="120"/>
              <w:jc w:val="center"/>
              <w:rPr>
                <w:b/>
                <w:i/>
              </w:rPr>
            </w:pPr>
            <w:proofErr w:type="spellStart"/>
            <w:r w:rsidRPr="000E2889">
              <w:rPr>
                <w:b/>
                <w:i/>
              </w:rPr>
              <w:t>EasyVEC</w:t>
            </w:r>
            <w:proofErr w:type="spellEnd"/>
            <w:r w:rsidRPr="000E2889">
              <w:rPr>
                <w:b/>
                <w:i/>
              </w:rPr>
              <w:t xml:space="preserve"> C4 micro-watt + 12000 avec </w:t>
            </w:r>
            <w:proofErr w:type="spellStart"/>
            <w:proofErr w:type="gramStart"/>
            <w:r w:rsidRPr="000E2889">
              <w:rPr>
                <w:b/>
                <w:i/>
              </w:rPr>
              <w:t>T.Flow</w:t>
            </w:r>
            <w:proofErr w:type="spellEnd"/>
            <w:proofErr w:type="gramEnd"/>
            <w:r w:rsidRPr="000E2889">
              <w:rPr>
                <w:b/>
                <w:i/>
              </w:rPr>
              <w:t xml:space="preserve"> Hygro+/ </w:t>
            </w:r>
            <w:proofErr w:type="spellStart"/>
            <w:r w:rsidRPr="000E2889">
              <w:rPr>
                <w:b/>
                <w:i/>
              </w:rPr>
              <w:t>T.Flow</w:t>
            </w:r>
            <w:proofErr w:type="spellEnd"/>
            <w:r w:rsidRPr="000E2889">
              <w:rPr>
                <w:b/>
                <w:i/>
              </w:rPr>
              <w:t xml:space="preserve"> Nano</w:t>
            </w:r>
          </w:p>
        </w:tc>
      </w:tr>
    </w:tbl>
    <w:p w14:paraId="15C8D00E" w14:textId="77777777" w:rsidR="006373E6" w:rsidRPr="00A53CC6" w:rsidRDefault="006373E6" w:rsidP="006373E6">
      <w:pPr>
        <w:pStyle w:val="TitreA"/>
        <w:tabs>
          <w:tab w:val="clear" w:pos="567"/>
        </w:tabs>
        <w:ind w:left="0" w:firstLine="0"/>
        <w:rPr>
          <w:color w:val="21409A"/>
          <w:sz w:val="16"/>
          <w:lang w:val="en-US"/>
        </w:rPr>
      </w:pPr>
      <w:proofErr w:type="spellStart"/>
      <w:r w:rsidRPr="00A53CC6">
        <w:rPr>
          <w:color w:val="21409A"/>
          <w:sz w:val="16"/>
          <w:lang w:val="en-US"/>
        </w:rPr>
        <w:t>Gamme</w:t>
      </w:r>
      <w:proofErr w:type="spellEnd"/>
      <w:r w:rsidRPr="00A53CC6">
        <w:rPr>
          <w:color w:val="21409A"/>
          <w:sz w:val="16"/>
          <w:lang w:val="en-US"/>
        </w:rPr>
        <w:t xml:space="preserve"> </w:t>
      </w:r>
      <w:proofErr w:type="spellStart"/>
      <w:r w:rsidRPr="00A53CC6">
        <w:rPr>
          <w:color w:val="21409A"/>
          <w:sz w:val="16"/>
          <w:lang w:val="en-US"/>
        </w:rPr>
        <w:t>EasyVEC</w:t>
      </w:r>
      <w:proofErr w:type="spellEnd"/>
      <w:r w:rsidRPr="00A53CC6">
        <w:rPr>
          <w:color w:val="21409A"/>
          <w:sz w:val="16"/>
          <w:lang w:val="en-US"/>
        </w:rPr>
        <w:t xml:space="preserve"> C4 ULTIMATE (sans </w:t>
      </w:r>
      <w:proofErr w:type="spellStart"/>
      <w:proofErr w:type="gramStart"/>
      <w:r w:rsidRPr="00A53CC6">
        <w:rPr>
          <w:color w:val="21409A"/>
          <w:sz w:val="16"/>
          <w:lang w:val="en-US"/>
        </w:rPr>
        <w:t>T.Flow</w:t>
      </w:r>
      <w:proofErr w:type="spellEnd"/>
      <w:proofErr w:type="gramEnd"/>
      <w:r w:rsidRPr="00A53CC6">
        <w:rPr>
          <w:color w:val="21409A"/>
          <w:sz w:val="16"/>
          <w:lang w:val="en-US"/>
        </w:rPr>
        <w:t xml:space="preserve"> </w:t>
      </w:r>
      <w:proofErr w:type="spellStart"/>
      <w:r w:rsidRPr="00A53CC6">
        <w:rPr>
          <w:color w:val="21409A"/>
          <w:sz w:val="16"/>
          <w:lang w:val="en-US"/>
        </w:rPr>
        <w:t>Hygro</w:t>
      </w:r>
      <w:proofErr w:type="spellEnd"/>
      <w:r w:rsidRPr="00A53CC6">
        <w:rPr>
          <w:color w:val="21409A"/>
          <w:sz w:val="16"/>
          <w:lang w:val="en-US"/>
        </w:rPr>
        <w:t>+/</w:t>
      </w:r>
      <w:proofErr w:type="spellStart"/>
      <w:r w:rsidRPr="00A53CC6">
        <w:rPr>
          <w:color w:val="21409A"/>
          <w:sz w:val="16"/>
          <w:lang w:val="en-US"/>
        </w:rPr>
        <w:t>T.Flow</w:t>
      </w:r>
      <w:proofErr w:type="spellEnd"/>
      <w:r w:rsidRPr="00A53CC6">
        <w:rPr>
          <w:color w:val="21409A"/>
          <w:sz w:val="16"/>
          <w:lang w:val="en-US"/>
        </w:rPr>
        <w:t xml:space="preserve"> Nano)</w:t>
      </w:r>
    </w:p>
    <w:p w14:paraId="53E27583"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Trame bleue : plage de fonctionnement avec prise de pression sur caisson et rejet bouche bée.</w:t>
      </w:r>
    </w:p>
    <w:p w14:paraId="31C306EC"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Pour tout autre cas d'installation (prise de pression déportée, rejet gainé, ...) le dimensionnement peut permettre un fonctionnement du groupe d'extraction entre la zone d'utilisation HYGRO (en bleu) et la courbe enveloppe du produit.</w:t>
      </w:r>
    </w:p>
    <w:tbl>
      <w:tblPr>
        <w:tblW w:w="10064" w:type="dxa"/>
        <w:tblInd w:w="137" w:type="dxa"/>
        <w:tblLook w:val="04A0" w:firstRow="1" w:lastRow="0" w:firstColumn="1" w:lastColumn="0" w:noHBand="0" w:noVBand="1"/>
      </w:tblPr>
      <w:tblGrid>
        <w:gridCol w:w="5103"/>
        <w:gridCol w:w="4961"/>
      </w:tblGrid>
      <w:tr w:rsidR="006373E6" w:rsidRPr="00C1241C" w14:paraId="2897F623"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21ED4788" w14:textId="77777777" w:rsidR="006373E6" w:rsidRPr="00C1241C" w:rsidDel="00321133" w:rsidRDefault="006373E6" w:rsidP="00CF55F2">
            <w:pPr>
              <w:pStyle w:val="Textecourant"/>
              <w:spacing w:after="60"/>
              <w:jc w:val="right"/>
              <w:rPr>
                <w:noProof/>
              </w:rPr>
            </w:pPr>
            <w:r w:rsidRPr="00C1241C">
              <w:rPr>
                <w:noProof/>
              </w:rPr>
              <w:drawing>
                <wp:inline distT="0" distB="0" distL="0" distR="0" wp14:anchorId="405B8DCE" wp14:editId="135BE77D">
                  <wp:extent cx="2880000" cy="21600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6DDDDF0" w14:textId="77777777" w:rsidR="006373E6" w:rsidRPr="00C1241C" w:rsidDel="00321133" w:rsidRDefault="006373E6" w:rsidP="00CF55F2">
            <w:pPr>
              <w:pStyle w:val="Textecourant"/>
              <w:spacing w:after="60"/>
              <w:jc w:val="left"/>
              <w:rPr>
                <w:noProof/>
              </w:rPr>
            </w:pPr>
            <w:r w:rsidRPr="00C1241C">
              <w:rPr>
                <w:noProof/>
              </w:rPr>
              <w:drawing>
                <wp:inline distT="0" distB="0" distL="0" distR="0" wp14:anchorId="47CC5D1C" wp14:editId="061CC594">
                  <wp:extent cx="2880000" cy="21600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28734D" w14:paraId="38F105BE"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68CA6E29" w14:textId="05FACA40"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400 (sans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C1241C" w14:paraId="25B4014D"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1176249D" w14:textId="77777777" w:rsidR="006373E6" w:rsidRPr="00C1241C" w:rsidDel="004471E9" w:rsidRDefault="006373E6" w:rsidP="00CF55F2">
            <w:pPr>
              <w:pStyle w:val="Textecourant"/>
              <w:spacing w:after="60"/>
              <w:jc w:val="right"/>
              <w:rPr>
                <w:b/>
                <w:i/>
                <w:noProof/>
                <w:szCs w:val="14"/>
              </w:rPr>
            </w:pPr>
            <w:r w:rsidRPr="00C1241C">
              <w:rPr>
                <w:b/>
                <w:i/>
                <w:noProof/>
                <w:lang w:val="en-US"/>
              </w:rPr>
              <w:drawing>
                <wp:inline distT="0" distB="0" distL="0" distR="0" wp14:anchorId="18D48068" wp14:editId="2B4ECDC1">
                  <wp:extent cx="2880000" cy="21600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C6765A9" w14:textId="77777777" w:rsidR="006373E6" w:rsidRPr="00C1241C" w:rsidDel="004471E9" w:rsidRDefault="006373E6" w:rsidP="00CF55F2">
            <w:pPr>
              <w:pStyle w:val="Textecourant"/>
              <w:spacing w:after="60"/>
              <w:jc w:val="left"/>
              <w:rPr>
                <w:b/>
                <w:i/>
                <w:noProof/>
                <w:szCs w:val="14"/>
              </w:rPr>
            </w:pPr>
            <w:r w:rsidRPr="00C1241C">
              <w:rPr>
                <w:noProof/>
              </w:rPr>
              <w:drawing>
                <wp:inline distT="0" distB="0" distL="0" distR="0" wp14:anchorId="093832E4" wp14:editId="4C051D22">
                  <wp:extent cx="2880000" cy="21600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28734D" w14:paraId="4EA0CAAF"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05A2B906" w14:textId="012DA47D"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700 (sans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C1241C" w14:paraId="066FEA23"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098C7B90" w14:textId="77777777" w:rsidR="006373E6" w:rsidRPr="00C1241C" w:rsidDel="004471E9" w:rsidRDefault="006373E6" w:rsidP="00CF55F2">
            <w:pPr>
              <w:pStyle w:val="Textecourant"/>
              <w:spacing w:after="60"/>
              <w:jc w:val="right"/>
              <w:rPr>
                <w:b/>
                <w:i/>
                <w:noProof/>
                <w:szCs w:val="14"/>
              </w:rPr>
            </w:pPr>
            <w:r w:rsidRPr="00C1241C">
              <w:rPr>
                <w:noProof/>
              </w:rPr>
              <w:lastRenderedPageBreak/>
              <w:drawing>
                <wp:inline distT="0" distB="0" distL="0" distR="0" wp14:anchorId="7B3B860D" wp14:editId="3592A5B9">
                  <wp:extent cx="2880000" cy="21600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D6CEA93"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55EC6D91" wp14:editId="6A3438D4">
                  <wp:extent cx="2880000" cy="21600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28734D" w14:paraId="6105AC5D"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0E760760" w14:textId="0D56723A"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1000 (sans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C1241C" w:rsidDel="004471E9" w14:paraId="3B57C02A"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31B2585C" w14:textId="77777777" w:rsidR="006373E6" w:rsidRPr="00C1241C" w:rsidDel="004471E9" w:rsidRDefault="006373E6" w:rsidP="00CF55F2">
            <w:pPr>
              <w:pStyle w:val="Textecourant"/>
              <w:spacing w:after="60"/>
              <w:jc w:val="right"/>
              <w:rPr>
                <w:b/>
                <w:i/>
                <w:noProof/>
                <w:szCs w:val="14"/>
              </w:rPr>
            </w:pPr>
            <w:r w:rsidRPr="00C1241C">
              <w:rPr>
                <w:b/>
                <w:i/>
                <w:noProof/>
                <w:szCs w:val="14"/>
              </w:rPr>
              <w:drawing>
                <wp:inline distT="0" distB="0" distL="0" distR="0" wp14:anchorId="7074FF18" wp14:editId="536B3301">
                  <wp:extent cx="2880000" cy="216000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1F47C78"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52908DCC" wp14:editId="0E9C9C2F">
                  <wp:extent cx="2880000" cy="21600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28734D" w14:paraId="69F4D892"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3073EA6B" w14:textId="4868E639"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1500 (sans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C1241C" w:rsidDel="004471E9" w14:paraId="2E5B2262"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712540BD" w14:textId="77777777" w:rsidR="006373E6" w:rsidRPr="00C1241C" w:rsidDel="004471E9" w:rsidRDefault="006373E6" w:rsidP="00CF55F2">
            <w:pPr>
              <w:pStyle w:val="Textecourant"/>
              <w:spacing w:after="60"/>
              <w:jc w:val="right"/>
              <w:rPr>
                <w:b/>
                <w:i/>
                <w:noProof/>
                <w:szCs w:val="14"/>
              </w:rPr>
            </w:pPr>
            <w:r w:rsidRPr="00C1241C">
              <w:rPr>
                <w:b/>
                <w:i/>
                <w:noProof/>
                <w:szCs w:val="14"/>
              </w:rPr>
              <w:drawing>
                <wp:inline distT="0" distB="0" distL="0" distR="0" wp14:anchorId="29207F15" wp14:editId="5EB81175">
                  <wp:extent cx="2880000" cy="21600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D317B7C"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5682A49F" wp14:editId="6CF24FE9">
                  <wp:extent cx="2880000" cy="216000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28734D" w14:paraId="144D6C8C"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7942D760" w14:textId="7B54F9A9"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2000 (sans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C1241C" w:rsidDel="004471E9" w14:paraId="0B316C70"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7949F545" w14:textId="77777777" w:rsidR="006373E6" w:rsidRPr="00C1241C" w:rsidDel="004471E9" w:rsidRDefault="006373E6" w:rsidP="00CF55F2">
            <w:pPr>
              <w:pStyle w:val="Textecourant"/>
              <w:spacing w:after="60"/>
              <w:jc w:val="right"/>
              <w:rPr>
                <w:b/>
                <w:i/>
                <w:noProof/>
                <w:szCs w:val="14"/>
              </w:rPr>
            </w:pPr>
            <w:r w:rsidRPr="00C1241C">
              <w:rPr>
                <w:b/>
                <w:i/>
                <w:noProof/>
                <w:szCs w:val="14"/>
              </w:rPr>
              <w:lastRenderedPageBreak/>
              <w:drawing>
                <wp:inline distT="0" distB="0" distL="0" distR="0" wp14:anchorId="26F089EB" wp14:editId="74E7C1FA">
                  <wp:extent cx="2880000" cy="21600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5536409"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7A098A34" wp14:editId="5B07ECCB">
                  <wp:extent cx="2880000" cy="216000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28734D" w14:paraId="30700CC9"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0219BCE3" w14:textId="4F0BFB78"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2500 (sans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C1241C" w:rsidDel="004471E9" w14:paraId="5FB40787"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55A736F7" w14:textId="77777777" w:rsidR="006373E6" w:rsidRPr="00C1241C" w:rsidDel="004471E9" w:rsidRDefault="006373E6" w:rsidP="00CF55F2">
            <w:pPr>
              <w:pStyle w:val="Textecourant"/>
              <w:spacing w:after="60"/>
              <w:jc w:val="right"/>
              <w:rPr>
                <w:b/>
                <w:i/>
                <w:noProof/>
                <w:szCs w:val="14"/>
              </w:rPr>
            </w:pPr>
            <w:r w:rsidRPr="00C1241C">
              <w:rPr>
                <w:b/>
                <w:i/>
                <w:noProof/>
                <w:szCs w:val="14"/>
              </w:rPr>
              <w:drawing>
                <wp:inline distT="0" distB="0" distL="0" distR="0" wp14:anchorId="5A1403FB" wp14:editId="4CE9A506">
                  <wp:extent cx="2880000" cy="21600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AF47834"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3A6CC626" wp14:editId="79FA7A04">
                  <wp:extent cx="2880000" cy="216000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28734D" w14:paraId="2A699C54"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1891BF6E" w14:textId="03F86A2D"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3000 (sans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C1241C" w:rsidDel="004471E9" w14:paraId="4A4DF28D"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309F134A" w14:textId="77777777" w:rsidR="006373E6" w:rsidRPr="00C1241C" w:rsidDel="004471E9" w:rsidRDefault="006373E6" w:rsidP="00CF55F2">
            <w:pPr>
              <w:pStyle w:val="Textecourant"/>
              <w:spacing w:after="60"/>
              <w:jc w:val="right"/>
              <w:rPr>
                <w:b/>
                <w:i/>
                <w:noProof/>
                <w:szCs w:val="14"/>
              </w:rPr>
            </w:pPr>
            <w:r w:rsidRPr="00C1241C">
              <w:rPr>
                <w:b/>
                <w:i/>
                <w:noProof/>
                <w:szCs w:val="14"/>
              </w:rPr>
              <w:drawing>
                <wp:inline distT="0" distB="0" distL="0" distR="0" wp14:anchorId="1927DFF8" wp14:editId="29C7F1F4">
                  <wp:extent cx="2880000" cy="21600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1B3D061"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7699F4B4" wp14:editId="0B4DA025">
                  <wp:extent cx="2880000" cy="21600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28734D" w14:paraId="757D4657"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2B5EF8D8" w14:textId="6C0DFEC3"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4000 (sans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bl>
    <w:p w14:paraId="62006992" w14:textId="77777777" w:rsidR="006373E6" w:rsidRPr="000E2889" w:rsidRDefault="006373E6" w:rsidP="006373E6">
      <w:pPr>
        <w:spacing w:after="120"/>
        <w:rPr>
          <w:color w:val="21409A"/>
          <w:sz w:val="8"/>
          <w:szCs w:val="8"/>
          <w:lang w:val="en-GB"/>
        </w:rPr>
      </w:pPr>
    </w:p>
    <w:p w14:paraId="44DEEA85" w14:textId="77777777" w:rsidR="006373E6" w:rsidRPr="00A53CC6" w:rsidRDefault="006373E6" w:rsidP="006373E6">
      <w:pPr>
        <w:pStyle w:val="TitreA"/>
        <w:tabs>
          <w:tab w:val="clear" w:pos="567"/>
        </w:tabs>
        <w:spacing w:before="120"/>
        <w:ind w:left="0" w:firstLine="0"/>
        <w:rPr>
          <w:color w:val="21409A"/>
          <w:sz w:val="16"/>
          <w:lang w:val="en-US"/>
        </w:rPr>
      </w:pPr>
      <w:proofErr w:type="spellStart"/>
      <w:r w:rsidRPr="00A53CC6">
        <w:rPr>
          <w:color w:val="21409A"/>
          <w:sz w:val="16"/>
          <w:lang w:val="en-US"/>
        </w:rPr>
        <w:t>Gamme</w:t>
      </w:r>
      <w:proofErr w:type="spellEnd"/>
      <w:r w:rsidRPr="00A53CC6">
        <w:rPr>
          <w:color w:val="21409A"/>
          <w:sz w:val="16"/>
          <w:lang w:val="en-US"/>
        </w:rPr>
        <w:t xml:space="preserve"> </w:t>
      </w:r>
      <w:proofErr w:type="spellStart"/>
      <w:r w:rsidRPr="00A53CC6">
        <w:rPr>
          <w:color w:val="21409A"/>
          <w:sz w:val="16"/>
          <w:lang w:val="en-US"/>
        </w:rPr>
        <w:t>EasyVEC</w:t>
      </w:r>
      <w:proofErr w:type="spellEnd"/>
      <w:r w:rsidRPr="00A53CC6">
        <w:rPr>
          <w:color w:val="21409A"/>
          <w:sz w:val="16"/>
          <w:lang w:val="en-US"/>
        </w:rPr>
        <w:t xml:space="preserve"> C4 ULTIMATE avec </w:t>
      </w:r>
      <w:proofErr w:type="spellStart"/>
      <w:proofErr w:type="gramStart"/>
      <w:r w:rsidRPr="00A53CC6">
        <w:rPr>
          <w:color w:val="21409A"/>
          <w:sz w:val="16"/>
          <w:lang w:val="en-US"/>
        </w:rPr>
        <w:t>T.Flow</w:t>
      </w:r>
      <w:proofErr w:type="spellEnd"/>
      <w:proofErr w:type="gramEnd"/>
      <w:r w:rsidRPr="00A53CC6">
        <w:rPr>
          <w:color w:val="21409A"/>
          <w:sz w:val="16"/>
          <w:lang w:val="en-US"/>
        </w:rPr>
        <w:t xml:space="preserve"> </w:t>
      </w:r>
      <w:proofErr w:type="spellStart"/>
      <w:r w:rsidRPr="00A53CC6">
        <w:rPr>
          <w:color w:val="21409A"/>
          <w:sz w:val="16"/>
          <w:lang w:val="en-US"/>
        </w:rPr>
        <w:t>Hygro</w:t>
      </w:r>
      <w:proofErr w:type="spellEnd"/>
      <w:r w:rsidRPr="00A53CC6">
        <w:rPr>
          <w:color w:val="21409A"/>
          <w:sz w:val="16"/>
          <w:lang w:val="en-US"/>
        </w:rPr>
        <w:t>+/</w:t>
      </w:r>
      <w:proofErr w:type="spellStart"/>
      <w:r w:rsidRPr="00A53CC6">
        <w:rPr>
          <w:color w:val="21409A"/>
          <w:sz w:val="16"/>
          <w:lang w:val="en-US"/>
        </w:rPr>
        <w:t>T.Flow</w:t>
      </w:r>
      <w:proofErr w:type="spellEnd"/>
      <w:r w:rsidRPr="00A53CC6">
        <w:rPr>
          <w:color w:val="21409A"/>
          <w:sz w:val="16"/>
          <w:lang w:val="en-US"/>
        </w:rPr>
        <w:t xml:space="preserve"> Nano</w:t>
      </w:r>
    </w:p>
    <w:p w14:paraId="36D7BA0C"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Trame bleue : plage de fonctionnement avec prise de pression sur caisson et rejet bouche bée.</w:t>
      </w:r>
    </w:p>
    <w:p w14:paraId="0D092E03"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Pour tout autre cas d'installation (prise de pression déportée, rejet gainé, ...) le dimensionnement peut permettre un fonctionnement du groupe d'extraction entre la zone d'utilisation HYGRO (en bleu) et la courbe enveloppe du produit.</w:t>
      </w:r>
    </w:p>
    <w:tbl>
      <w:tblPr>
        <w:tblW w:w="10064" w:type="dxa"/>
        <w:tblInd w:w="137" w:type="dxa"/>
        <w:tblLook w:val="04A0" w:firstRow="1" w:lastRow="0" w:firstColumn="1" w:lastColumn="0" w:noHBand="0" w:noVBand="1"/>
      </w:tblPr>
      <w:tblGrid>
        <w:gridCol w:w="5103"/>
        <w:gridCol w:w="4961"/>
      </w:tblGrid>
      <w:tr w:rsidR="006373E6" w:rsidRPr="00C1241C" w:rsidDel="004471E9" w14:paraId="40C19105"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3436DFCA" w14:textId="77777777" w:rsidR="006373E6" w:rsidRPr="00C1241C" w:rsidDel="004471E9" w:rsidRDefault="006373E6" w:rsidP="00CF55F2">
            <w:pPr>
              <w:pStyle w:val="Textecourant"/>
              <w:spacing w:after="60"/>
              <w:jc w:val="right"/>
              <w:rPr>
                <w:b/>
                <w:i/>
                <w:noProof/>
                <w:szCs w:val="14"/>
              </w:rPr>
            </w:pPr>
            <w:r w:rsidRPr="00C1241C">
              <w:rPr>
                <w:b/>
                <w:i/>
                <w:noProof/>
                <w:szCs w:val="14"/>
              </w:rPr>
              <w:lastRenderedPageBreak/>
              <w:drawing>
                <wp:inline distT="0" distB="0" distL="0" distR="0" wp14:anchorId="3C055D92" wp14:editId="34E3715F">
                  <wp:extent cx="2880000" cy="21600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83412CA"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1481205B" wp14:editId="38C30A8A">
                  <wp:extent cx="2880000" cy="21600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6380E4F1"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5CE54B26" w14:textId="19BAFCF2"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400 avec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C1241C" w:rsidDel="004471E9" w14:paraId="2DA30FFF"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62DBE038" w14:textId="77777777" w:rsidR="006373E6" w:rsidRPr="00C1241C" w:rsidDel="004471E9" w:rsidRDefault="006373E6" w:rsidP="00CF55F2">
            <w:pPr>
              <w:pStyle w:val="Textecourant"/>
              <w:spacing w:after="60"/>
              <w:jc w:val="right"/>
              <w:rPr>
                <w:b/>
                <w:i/>
                <w:noProof/>
                <w:szCs w:val="14"/>
              </w:rPr>
            </w:pPr>
            <w:r w:rsidRPr="00C1241C">
              <w:rPr>
                <w:b/>
                <w:i/>
                <w:noProof/>
                <w:szCs w:val="14"/>
              </w:rPr>
              <w:drawing>
                <wp:inline distT="0" distB="0" distL="0" distR="0" wp14:anchorId="2D7834EA" wp14:editId="7792B43F">
                  <wp:extent cx="2880000" cy="21600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835A90D"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5219BA6A" wp14:editId="40115324">
                  <wp:extent cx="2880000" cy="21600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75C477EB"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63A96CEC" w14:textId="35868065"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700 avec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C1241C" w:rsidDel="004471E9" w14:paraId="02C1813C"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0D395894" w14:textId="77777777" w:rsidR="006373E6" w:rsidRPr="00C1241C" w:rsidDel="004471E9" w:rsidRDefault="006373E6" w:rsidP="00CF55F2">
            <w:pPr>
              <w:pStyle w:val="Textecourant"/>
              <w:spacing w:after="60"/>
              <w:jc w:val="right"/>
              <w:rPr>
                <w:b/>
                <w:i/>
                <w:noProof/>
                <w:szCs w:val="14"/>
              </w:rPr>
            </w:pPr>
            <w:r w:rsidRPr="00C1241C">
              <w:rPr>
                <w:b/>
                <w:i/>
                <w:noProof/>
                <w:szCs w:val="14"/>
              </w:rPr>
              <w:drawing>
                <wp:inline distT="0" distB="0" distL="0" distR="0" wp14:anchorId="73AF75B9" wp14:editId="2D443EC2">
                  <wp:extent cx="2880000" cy="216000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C07CFF3"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2E285864" wp14:editId="5CD3CBD8">
                  <wp:extent cx="2880000" cy="21600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7135D069"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54879A43" w14:textId="6FF36471"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1000 avec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C1241C" w:rsidDel="004471E9" w14:paraId="0BF53753"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38893558" w14:textId="77777777" w:rsidR="006373E6" w:rsidRPr="00C1241C" w:rsidDel="004471E9" w:rsidRDefault="006373E6" w:rsidP="00CF55F2">
            <w:pPr>
              <w:pStyle w:val="Textecourant"/>
              <w:spacing w:after="60"/>
              <w:jc w:val="right"/>
              <w:rPr>
                <w:b/>
                <w:i/>
                <w:noProof/>
                <w:szCs w:val="14"/>
              </w:rPr>
            </w:pPr>
            <w:r w:rsidRPr="00C1241C">
              <w:rPr>
                <w:b/>
                <w:i/>
                <w:noProof/>
                <w:szCs w:val="14"/>
              </w:rPr>
              <w:lastRenderedPageBreak/>
              <w:drawing>
                <wp:inline distT="0" distB="0" distL="0" distR="0" wp14:anchorId="443FFD4D" wp14:editId="65E55906">
                  <wp:extent cx="2880000" cy="216000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2D04BB6"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2A952428" wp14:editId="3698D85E">
                  <wp:extent cx="2880000" cy="216000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22E14312"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59581317" w14:textId="67612894"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1500 avec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C1241C" w:rsidDel="004471E9" w14:paraId="4036C4D4"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36D6DF68" w14:textId="77777777" w:rsidR="006373E6" w:rsidRPr="00C1241C" w:rsidDel="004471E9" w:rsidRDefault="006373E6" w:rsidP="00CF55F2">
            <w:pPr>
              <w:pStyle w:val="Textecourant"/>
              <w:spacing w:after="60"/>
              <w:jc w:val="right"/>
              <w:rPr>
                <w:b/>
                <w:i/>
                <w:noProof/>
                <w:szCs w:val="14"/>
              </w:rPr>
            </w:pPr>
            <w:r w:rsidRPr="00C1241C">
              <w:rPr>
                <w:b/>
                <w:i/>
                <w:noProof/>
                <w:szCs w:val="14"/>
              </w:rPr>
              <w:drawing>
                <wp:inline distT="0" distB="0" distL="0" distR="0" wp14:anchorId="20B14CB7" wp14:editId="4CD8D5A8">
                  <wp:extent cx="2880000" cy="216000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C4578C3"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35896B51" wp14:editId="73E6E1BB">
                  <wp:extent cx="2880000" cy="216000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30936155"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1029D9C0" w14:textId="2A583594"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2000 avec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C1241C" w:rsidDel="004471E9" w14:paraId="58FCF670"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2109D7C4" w14:textId="77777777" w:rsidR="006373E6" w:rsidRPr="00C1241C" w:rsidDel="004471E9" w:rsidRDefault="006373E6" w:rsidP="00CF55F2">
            <w:pPr>
              <w:pStyle w:val="Textecourant"/>
              <w:spacing w:after="60"/>
              <w:jc w:val="right"/>
              <w:rPr>
                <w:b/>
                <w:i/>
                <w:noProof/>
                <w:szCs w:val="14"/>
              </w:rPr>
            </w:pPr>
            <w:r w:rsidRPr="00C1241C">
              <w:rPr>
                <w:b/>
                <w:i/>
                <w:noProof/>
                <w:szCs w:val="14"/>
              </w:rPr>
              <w:drawing>
                <wp:inline distT="0" distB="0" distL="0" distR="0" wp14:anchorId="7B6EC4EE" wp14:editId="6385E45B">
                  <wp:extent cx="2880000" cy="216000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1A74489"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229667AE" wp14:editId="7F1431E8">
                  <wp:extent cx="2880000" cy="216000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EB43D8" w14:paraId="06769DD9"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7B870924" w14:textId="150C2E9C"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2500 avec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EB43D8" w:rsidDel="004471E9" w14:paraId="2FA9373D"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0F923360" w14:textId="77777777" w:rsidR="006373E6" w:rsidRPr="00C1241C" w:rsidDel="004471E9" w:rsidRDefault="006373E6" w:rsidP="00CF55F2">
            <w:pPr>
              <w:pStyle w:val="Textecourant"/>
              <w:spacing w:after="60"/>
              <w:jc w:val="right"/>
              <w:rPr>
                <w:b/>
                <w:i/>
                <w:noProof/>
                <w:szCs w:val="14"/>
              </w:rPr>
            </w:pPr>
            <w:r w:rsidRPr="00C1241C">
              <w:rPr>
                <w:b/>
                <w:i/>
                <w:noProof/>
                <w:szCs w:val="14"/>
              </w:rPr>
              <w:lastRenderedPageBreak/>
              <w:drawing>
                <wp:inline distT="0" distB="0" distL="0" distR="0" wp14:anchorId="44CB9E39" wp14:editId="5281BDCF">
                  <wp:extent cx="2880000" cy="216000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6C99D6C"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565B8484" wp14:editId="0FF79F63">
                  <wp:extent cx="2880000" cy="216000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EB43D8" w14:paraId="1788CE6F"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09B8F482" w14:textId="155E9467"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3000 avec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r w:rsidR="006373E6" w:rsidRPr="00EB43D8" w:rsidDel="004471E9" w14:paraId="0ED41D90" w14:textId="77777777" w:rsidTr="00CF55F2">
        <w:tc>
          <w:tcPr>
            <w:tcW w:w="5103" w:type="dxa"/>
            <w:tcBorders>
              <w:top w:val="single" w:sz="4" w:space="0" w:color="auto"/>
              <w:left w:val="single" w:sz="4" w:space="0" w:color="auto"/>
              <w:bottom w:val="single" w:sz="4" w:space="0" w:color="auto"/>
              <w:right w:val="single" w:sz="4" w:space="0" w:color="auto"/>
            </w:tcBorders>
            <w:shd w:val="clear" w:color="auto" w:fill="auto"/>
          </w:tcPr>
          <w:p w14:paraId="76643C6E" w14:textId="77777777" w:rsidR="006373E6" w:rsidRPr="00C1241C" w:rsidDel="004471E9" w:rsidRDefault="006373E6" w:rsidP="00CF55F2">
            <w:pPr>
              <w:pStyle w:val="Textecourant"/>
              <w:spacing w:after="60"/>
              <w:jc w:val="right"/>
              <w:rPr>
                <w:b/>
                <w:i/>
                <w:noProof/>
                <w:szCs w:val="14"/>
              </w:rPr>
            </w:pPr>
            <w:r w:rsidRPr="00C1241C">
              <w:rPr>
                <w:b/>
                <w:i/>
                <w:noProof/>
                <w:szCs w:val="14"/>
              </w:rPr>
              <w:drawing>
                <wp:inline distT="0" distB="0" distL="0" distR="0" wp14:anchorId="29AA4DDE" wp14:editId="0579FA45">
                  <wp:extent cx="2880000" cy="216000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E6F4C6E" w14:textId="77777777" w:rsidR="006373E6" w:rsidRPr="00C1241C" w:rsidDel="004471E9" w:rsidRDefault="006373E6" w:rsidP="00CF55F2">
            <w:pPr>
              <w:pStyle w:val="Textecourant"/>
              <w:spacing w:after="60"/>
              <w:jc w:val="left"/>
              <w:rPr>
                <w:b/>
                <w:i/>
                <w:noProof/>
                <w:szCs w:val="14"/>
              </w:rPr>
            </w:pPr>
            <w:r w:rsidRPr="00C1241C">
              <w:rPr>
                <w:b/>
                <w:i/>
                <w:noProof/>
                <w:szCs w:val="14"/>
              </w:rPr>
              <w:drawing>
                <wp:inline distT="0" distB="0" distL="0" distR="0" wp14:anchorId="3382DA85" wp14:editId="3E05F5A9">
                  <wp:extent cx="2880000" cy="216000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A02C9" w14:paraId="6D592FD9" w14:textId="77777777" w:rsidTr="00CF55F2">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7A7ECBB1" w14:textId="686FF6B4" w:rsidR="006373E6" w:rsidRPr="00C1241C" w:rsidRDefault="006373E6" w:rsidP="00CF55F2">
            <w:pPr>
              <w:pStyle w:val="Textecourant"/>
              <w:spacing w:after="120"/>
              <w:jc w:val="center"/>
              <w:rPr>
                <w:b/>
                <w:i/>
                <w:lang w:val="en-US"/>
              </w:rPr>
            </w:pPr>
            <w:proofErr w:type="spellStart"/>
            <w:r w:rsidRPr="00C1241C">
              <w:rPr>
                <w:b/>
                <w:i/>
                <w:lang w:val="en-US"/>
              </w:rPr>
              <w:t>EasyVEC</w:t>
            </w:r>
            <w:proofErr w:type="spellEnd"/>
            <w:r w:rsidRPr="00C1241C">
              <w:rPr>
                <w:b/>
                <w:i/>
                <w:lang w:val="en-US"/>
              </w:rPr>
              <w:t xml:space="preserve"> C4 ULTIMATE 4000 avec </w:t>
            </w:r>
            <w:proofErr w:type="spellStart"/>
            <w:proofErr w:type="gramStart"/>
            <w:r w:rsidRPr="00C1241C">
              <w:rPr>
                <w:b/>
                <w:i/>
                <w:lang w:val="en-US"/>
              </w:rPr>
              <w:t>T.Flow</w:t>
            </w:r>
            <w:proofErr w:type="spellEnd"/>
            <w:proofErr w:type="gramEnd"/>
            <w:r w:rsidRPr="00C1241C">
              <w:rPr>
                <w:b/>
                <w:i/>
                <w:lang w:val="en-US"/>
              </w:rPr>
              <w:t xml:space="preserve"> </w:t>
            </w:r>
            <w:proofErr w:type="spellStart"/>
            <w:r w:rsidRPr="00C1241C">
              <w:rPr>
                <w:b/>
                <w:i/>
                <w:lang w:val="en-US"/>
              </w:rPr>
              <w:t>Hygro</w:t>
            </w:r>
            <w:proofErr w:type="spellEnd"/>
            <w:r w:rsidRPr="00C1241C">
              <w:rPr>
                <w:b/>
                <w:i/>
                <w:lang w:val="en-US"/>
              </w:rPr>
              <w:t>+/</w:t>
            </w:r>
            <w:proofErr w:type="spellStart"/>
            <w:r w:rsidRPr="00C1241C">
              <w:rPr>
                <w:b/>
                <w:i/>
                <w:lang w:val="en-US"/>
              </w:rPr>
              <w:t>T.Flow</w:t>
            </w:r>
            <w:proofErr w:type="spellEnd"/>
            <w:r w:rsidRPr="00C1241C">
              <w:rPr>
                <w:b/>
                <w:i/>
                <w:lang w:val="en-US"/>
              </w:rPr>
              <w:t xml:space="preserve"> Nano</w:t>
            </w:r>
          </w:p>
        </w:tc>
      </w:tr>
    </w:tbl>
    <w:p w14:paraId="4FEBEAF8" w14:textId="77777777" w:rsidR="00C345A2" w:rsidRDefault="00C345A2" w:rsidP="00C345A2">
      <w:pPr>
        <w:pStyle w:val="Titre3"/>
        <w:jc w:val="center"/>
        <w:rPr>
          <w:rFonts w:asciiTheme="minorHAnsi" w:hAnsiTheme="minorHAnsi" w:cstheme="minorHAnsi"/>
          <w:sz w:val="28"/>
        </w:rPr>
      </w:pPr>
    </w:p>
    <w:sectPr w:rsidR="00C345A2" w:rsidSect="00037FA6">
      <w:headerReference w:type="default" r:id="rId146"/>
      <w:footerReference w:type="default" r:id="rId147"/>
      <w:pgSz w:w="11906" w:h="16838"/>
      <w:pgMar w:top="1985" w:right="1417" w:bottom="851"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3C10B" w14:textId="77777777" w:rsidR="00287FE4" w:rsidRDefault="00287FE4" w:rsidP="00B478FB">
      <w:pPr>
        <w:pStyle w:val="En-tte"/>
      </w:pPr>
      <w:r>
        <w:separator/>
      </w:r>
    </w:p>
  </w:endnote>
  <w:endnote w:type="continuationSeparator" w:id="0">
    <w:p w14:paraId="59660AA5" w14:textId="77777777" w:rsidR="00287FE4" w:rsidRDefault="00287FE4" w:rsidP="00B478FB">
      <w:pPr>
        <w:pStyle w:val="En-tte"/>
      </w:pPr>
      <w:r>
        <w:continuationSeparator/>
      </w:r>
    </w:p>
  </w:endnote>
  <w:endnote w:type="continuationNotice" w:id="1">
    <w:p w14:paraId="093715EB" w14:textId="77777777" w:rsidR="00287FE4" w:rsidRDefault="00287F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894462"/>
      <w:docPartObj>
        <w:docPartGallery w:val="Page Numbers (Bottom of Page)"/>
        <w:docPartUnique/>
      </w:docPartObj>
    </w:sdtPr>
    <w:sdtContent>
      <w:p w14:paraId="006B3974" w14:textId="77777777" w:rsidR="00991C6B" w:rsidRDefault="00991C6B">
        <w:pPr>
          <w:pStyle w:val="Pieddepage"/>
          <w:jc w:val="right"/>
        </w:pPr>
        <w:r>
          <w:fldChar w:fldCharType="begin"/>
        </w:r>
        <w:r>
          <w:instrText>PAGE   \* MERGEFORMAT</w:instrText>
        </w:r>
        <w:r>
          <w:fldChar w:fldCharType="separate"/>
        </w:r>
        <w:r>
          <w:rPr>
            <w:noProof/>
          </w:rPr>
          <w:t>14</w:t>
        </w:r>
        <w:r>
          <w:fldChar w:fldCharType="end"/>
        </w:r>
      </w:p>
    </w:sdtContent>
  </w:sdt>
  <w:p w14:paraId="6EBB663C" w14:textId="5F1814FC" w:rsidR="00FF5A2A" w:rsidRDefault="00FF5A2A" w:rsidP="00FF5A2A">
    <w:r>
      <w:tab/>
      <w:t xml:space="preserve">     Document de prescription – </w:t>
    </w:r>
    <w:proofErr w:type="spellStart"/>
    <w:r>
      <w:t>EasyVEC</w:t>
    </w:r>
    <w:proofErr w:type="spellEnd"/>
    <w:r>
      <w:t xml:space="preserve">® C4 Version du </w:t>
    </w:r>
    <w:r w:rsidR="00FF150F">
      <w:t>04</w:t>
    </w:r>
    <w:r>
      <w:t>-0</w:t>
    </w:r>
    <w:r w:rsidR="00FF150F">
      <w:t>3-</w:t>
    </w:r>
    <w:r>
      <w:t>202</w:t>
    </w:r>
    <w:r w:rsidR="00FF150F">
      <w:t>5</w:t>
    </w:r>
  </w:p>
  <w:p w14:paraId="2C87B8A3" w14:textId="264DF273" w:rsidR="00991C6B" w:rsidRPr="007F1EE0" w:rsidRDefault="00991C6B">
    <w:pPr>
      <w:pStyle w:val="Pieddepage"/>
      <w:rPr>
        <w:sz w:val="16"/>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2A8BB" w14:textId="77777777" w:rsidR="00287FE4" w:rsidRDefault="00287FE4" w:rsidP="00B478FB">
      <w:pPr>
        <w:pStyle w:val="En-tte"/>
      </w:pPr>
      <w:r>
        <w:separator/>
      </w:r>
    </w:p>
  </w:footnote>
  <w:footnote w:type="continuationSeparator" w:id="0">
    <w:p w14:paraId="2F10760E" w14:textId="77777777" w:rsidR="00287FE4" w:rsidRDefault="00287FE4" w:rsidP="00B478FB">
      <w:pPr>
        <w:pStyle w:val="En-tte"/>
      </w:pPr>
      <w:r>
        <w:continuationSeparator/>
      </w:r>
    </w:p>
  </w:footnote>
  <w:footnote w:type="continuationNotice" w:id="1">
    <w:p w14:paraId="47C0DD61" w14:textId="77777777" w:rsidR="00287FE4" w:rsidRDefault="00287F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46015" w14:textId="7E288D5C" w:rsidR="00413741" w:rsidRDefault="00413741">
    <w:pPr>
      <w:pStyle w:val="En-tte"/>
    </w:pPr>
    <w:r>
      <w:rPr>
        <w:noProof/>
      </w:rPr>
      <w:drawing>
        <wp:anchor distT="0" distB="0" distL="0" distR="0" simplePos="0" relativeHeight="251658240" behindDoc="1" locked="0" layoutInCell="1" allowOverlap="1" wp14:anchorId="74C402B2" wp14:editId="1EA865AB">
          <wp:simplePos x="0" y="0"/>
          <wp:positionH relativeFrom="page">
            <wp:posOffset>2905760</wp:posOffset>
          </wp:positionH>
          <wp:positionV relativeFrom="page">
            <wp:posOffset>448945</wp:posOffset>
          </wp:positionV>
          <wp:extent cx="1086655" cy="260173"/>
          <wp:effectExtent l="0" t="0" r="0" b="0"/>
          <wp:wrapNone/>
          <wp:docPr id="187807633" name="Image 187807633" descr="Une image contenant texte, Police, Graphique, graphism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613809" name="Image 964613809" descr="Une image contenant texte, Police, Graphique, graphisme&#10;&#10;Description générée automatiquement"/>
                  <pic:cNvPicPr/>
                </pic:nvPicPr>
                <pic:blipFill>
                  <a:blip r:embed="rId1" cstate="print"/>
                  <a:stretch>
                    <a:fillRect/>
                  </a:stretch>
                </pic:blipFill>
                <pic:spPr>
                  <a:xfrm>
                    <a:off x="0" y="0"/>
                    <a:ext cx="1086655" cy="260173"/>
                  </a:xfrm>
                  <a:prstGeom prst="rect">
                    <a:avLst/>
                  </a:prstGeom>
                </pic:spPr>
              </pic:pic>
            </a:graphicData>
          </a:graphic>
        </wp:anchor>
      </w:drawing>
    </w:r>
    <w:r>
      <w:rPr>
        <w:noProof/>
      </w:rPr>
      <mc:AlternateContent>
        <mc:Choice Requires="wps">
          <w:drawing>
            <wp:anchor distT="0" distB="0" distL="0" distR="0" simplePos="0" relativeHeight="251658241" behindDoc="1" locked="0" layoutInCell="1" allowOverlap="1" wp14:anchorId="3D512677" wp14:editId="6D3D78CC">
              <wp:simplePos x="0" y="0"/>
              <wp:positionH relativeFrom="page">
                <wp:posOffset>899795</wp:posOffset>
              </wp:positionH>
              <wp:positionV relativeFrom="page">
                <wp:posOffset>450850</wp:posOffset>
              </wp:positionV>
              <wp:extent cx="264160" cy="256540"/>
              <wp:effectExtent l="0" t="0" r="0" b="0"/>
              <wp:wrapNone/>
              <wp:docPr id="1698996907"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256540"/>
                      </a:xfrm>
                      <a:custGeom>
                        <a:avLst/>
                        <a:gdLst/>
                        <a:ahLst/>
                        <a:cxnLst/>
                        <a:rect l="l" t="t" r="r" b="b"/>
                        <a:pathLst>
                          <a:path w="264160" h="256540">
                            <a:moveTo>
                              <a:pt x="264147" y="0"/>
                            </a:moveTo>
                            <a:lnTo>
                              <a:pt x="0" y="0"/>
                            </a:lnTo>
                            <a:lnTo>
                              <a:pt x="0" y="255981"/>
                            </a:lnTo>
                            <a:lnTo>
                              <a:pt x="264147" y="255981"/>
                            </a:lnTo>
                            <a:lnTo>
                              <a:pt x="264147" y="80581"/>
                            </a:lnTo>
                            <a:lnTo>
                              <a:pt x="190944" y="80581"/>
                            </a:lnTo>
                            <a:lnTo>
                              <a:pt x="177725" y="79378"/>
                            </a:lnTo>
                            <a:lnTo>
                              <a:pt x="166697" y="75585"/>
                            </a:lnTo>
                            <a:lnTo>
                              <a:pt x="159140" y="68928"/>
                            </a:lnTo>
                            <a:lnTo>
                              <a:pt x="156337" y="59131"/>
                            </a:lnTo>
                            <a:lnTo>
                              <a:pt x="159065" y="49564"/>
                            </a:lnTo>
                            <a:lnTo>
                              <a:pt x="204420" y="32810"/>
                            </a:lnTo>
                            <a:lnTo>
                              <a:pt x="218422" y="30762"/>
                            </a:lnTo>
                            <a:lnTo>
                              <a:pt x="231236" y="28376"/>
                            </a:lnTo>
                            <a:lnTo>
                              <a:pt x="241630" y="25006"/>
                            </a:lnTo>
                            <a:lnTo>
                              <a:pt x="264147" y="25006"/>
                            </a:lnTo>
                            <a:lnTo>
                              <a:pt x="264147" y="0"/>
                            </a:lnTo>
                            <a:close/>
                          </a:path>
                          <a:path w="264160" h="256540">
                            <a:moveTo>
                              <a:pt x="264147" y="25006"/>
                            </a:moveTo>
                            <a:lnTo>
                              <a:pt x="241630" y="25006"/>
                            </a:lnTo>
                            <a:lnTo>
                              <a:pt x="240080" y="50079"/>
                            </a:lnTo>
                            <a:lnTo>
                              <a:pt x="231817" y="67362"/>
                            </a:lnTo>
                            <a:lnTo>
                              <a:pt x="215789" y="77361"/>
                            </a:lnTo>
                            <a:lnTo>
                              <a:pt x="190944" y="80581"/>
                            </a:lnTo>
                            <a:lnTo>
                              <a:pt x="264147" y="80581"/>
                            </a:lnTo>
                            <a:lnTo>
                              <a:pt x="264147" y="25006"/>
                            </a:lnTo>
                            <a:close/>
                          </a:path>
                        </a:pathLst>
                      </a:custGeom>
                      <a:solidFill>
                        <a:srgbClr val="21409A"/>
                      </a:solidFill>
                    </wps:spPr>
                    <wps:bodyPr wrap="square" lIns="0" tIns="0" rIns="0" bIns="0" rtlCol="0">
                      <a:prstTxWarp prst="textNoShape">
                        <a:avLst/>
                      </a:prstTxWarp>
                      <a:noAutofit/>
                    </wps:bodyPr>
                  </wps:wsp>
                </a:graphicData>
              </a:graphic>
            </wp:anchor>
          </w:drawing>
        </mc:Choice>
        <mc:Fallback xmlns:arto="http://schemas.microsoft.com/office/word/2006/arto" xmlns:pic="http://schemas.openxmlformats.org/drawingml/2006/picture" xmlns:a="http://schemas.openxmlformats.org/drawingml/2006/main">
          <w:pict w14:anchorId="6611C0FC">
            <v:shape id="Graphic 23" style="position:absolute;margin-left:70.85pt;margin-top:35.5pt;width:20.8pt;height:20.2pt;z-index:-251656192;visibility:visible;mso-wrap-style:square;mso-wrap-distance-left:0;mso-wrap-distance-top:0;mso-wrap-distance-right:0;mso-wrap-distance-bottom:0;mso-position-horizontal:absolute;mso-position-horizontal-relative:page;mso-position-vertical:absolute;mso-position-vertical-relative:page;v-text-anchor:top" coordsize="264160,256540" o:spid="_x0000_s1026" fillcolor="#21409a" stroked="f" path="m264147,l,,,255981r264147,l264147,80581r-73203,l177725,79378,166697,75585r-7557,-6657l156337,59131r2728,-9567l204420,32810r14002,-2048l231236,28376r10394,-3370l264147,25006,264147,xem264147,25006r-22517,l240080,50079r-8263,17283l215789,77361r-24845,3220l264147,80581r,-555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" w14:anchorId="12B9D5D1">
              <v:path arrowok="t"/>
              <w10:wrap anchorx="page" anchory="page"/>
            </v:shape>
          </w:pict>
        </mc:Fallback>
      </mc:AlternateContent>
    </w:r>
    <w:r>
      <w:rPr>
        <w:noProof/>
      </w:rPr>
      <mc:AlternateContent>
        <mc:Choice Requires="wpg">
          <w:drawing>
            <wp:anchor distT="0" distB="0" distL="0" distR="0" simplePos="0" relativeHeight="251658242" behindDoc="1" locked="0" layoutInCell="1" allowOverlap="1" wp14:anchorId="6A501495" wp14:editId="1D327651">
              <wp:simplePos x="0" y="0"/>
              <wp:positionH relativeFrom="page">
                <wp:posOffset>1207770</wp:posOffset>
              </wp:positionH>
              <wp:positionV relativeFrom="page">
                <wp:posOffset>450850</wp:posOffset>
              </wp:positionV>
              <wp:extent cx="1171575" cy="261620"/>
              <wp:effectExtent l="0" t="0" r="0" b="0"/>
              <wp:wrapNone/>
              <wp:docPr id="455228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261620"/>
                        <a:chOff x="0" y="0"/>
                        <a:chExt cx="1171575" cy="261620"/>
                      </a:xfrm>
                    </wpg:grpSpPr>
                    <wps:wsp>
                      <wps:cNvPr id="1624513562" name="Graphic 25"/>
                      <wps:cNvSpPr/>
                      <wps:spPr>
                        <a:xfrm>
                          <a:off x="-10" y="12"/>
                          <a:ext cx="915035" cy="261620"/>
                        </a:xfrm>
                        <a:custGeom>
                          <a:avLst/>
                          <a:gdLst/>
                          <a:ahLst/>
                          <a:cxnLst/>
                          <a:rect l="l" t="t" r="r" b="b"/>
                          <a:pathLst>
                            <a:path w="915035" h="261620">
                              <a:moveTo>
                                <a:pt x="254419" y="255968"/>
                              </a:moveTo>
                              <a:lnTo>
                                <a:pt x="248856" y="244500"/>
                              </a:lnTo>
                              <a:lnTo>
                                <a:pt x="247408" y="238404"/>
                              </a:lnTo>
                              <a:lnTo>
                                <a:pt x="246011" y="232537"/>
                              </a:lnTo>
                              <a:lnTo>
                                <a:pt x="245249" y="223710"/>
                              </a:lnTo>
                              <a:lnTo>
                                <a:pt x="244983" y="220535"/>
                              </a:lnTo>
                              <a:lnTo>
                                <a:pt x="244856" y="212204"/>
                              </a:lnTo>
                              <a:lnTo>
                                <a:pt x="244805" y="168859"/>
                              </a:lnTo>
                              <a:lnTo>
                                <a:pt x="244805" y="126911"/>
                              </a:lnTo>
                              <a:lnTo>
                                <a:pt x="237731" y="103974"/>
                              </a:lnTo>
                              <a:lnTo>
                                <a:pt x="234937" y="94932"/>
                              </a:lnTo>
                              <a:lnTo>
                                <a:pt x="208800" y="75958"/>
                              </a:lnTo>
                              <a:lnTo>
                                <a:pt x="171564" y="66865"/>
                              </a:lnTo>
                              <a:lnTo>
                                <a:pt x="128409" y="64528"/>
                              </a:lnTo>
                              <a:lnTo>
                                <a:pt x="107149" y="65227"/>
                              </a:lnTo>
                              <a:lnTo>
                                <a:pt x="66802" y="71475"/>
                              </a:lnTo>
                              <a:lnTo>
                                <a:pt x="21831" y="96837"/>
                              </a:lnTo>
                              <a:lnTo>
                                <a:pt x="10096" y="127266"/>
                              </a:lnTo>
                              <a:lnTo>
                                <a:pt x="86575" y="127266"/>
                              </a:lnTo>
                              <a:lnTo>
                                <a:pt x="91401" y="116979"/>
                              </a:lnTo>
                              <a:lnTo>
                                <a:pt x="99974" y="109715"/>
                              </a:lnTo>
                              <a:lnTo>
                                <a:pt x="112064" y="105397"/>
                              </a:lnTo>
                              <a:lnTo>
                                <a:pt x="127444" y="103974"/>
                              </a:lnTo>
                              <a:lnTo>
                                <a:pt x="140716" y="105029"/>
                              </a:lnTo>
                              <a:lnTo>
                                <a:pt x="153492" y="108407"/>
                              </a:lnTo>
                              <a:lnTo>
                                <a:pt x="163093" y="114401"/>
                              </a:lnTo>
                              <a:lnTo>
                                <a:pt x="166890" y="123317"/>
                              </a:lnTo>
                              <a:lnTo>
                                <a:pt x="165925" y="128231"/>
                              </a:lnTo>
                              <a:lnTo>
                                <a:pt x="165925" y="168859"/>
                              </a:lnTo>
                              <a:lnTo>
                                <a:pt x="164401" y="193611"/>
                              </a:lnTo>
                              <a:lnTo>
                                <a:pt x="156248" y="210667"/>
                              </a:lnTo>
                              <a:lnTo>
                                <a:pt x="140423" y="220535"/>
                              </a:lnTo>
                              <a:lnTo>
                                <a:pt x="115900" y="223710"/>
                              </a:lnTo>
                              <a:lnTo>
                                <a:pt x="102870" y="222516"/>
                              </a:lnTo>
                              <a:lnTo>
                                <a:pt x="91986" y="218770"/>
                              </a:lnTo>
                              <a:lnTo>
                                <a:pt x="84531" y="212204"/>
                              </a:lnTo>
                              <a:lnTo>
                                <a:pt x="81762" y="202552"/>
                              </a:lnTo>
                              <a:lnTo>
                                <a:pt x="84455" y="193103"/>
                              </a:lnTo>
                              <a:lnTo>
                                <a:pt x="129197" y="176568"/>
                              </a:lnTo>
                              <a:lnTo>
                                <a:pt x="143027" y="174548"/>
                              </a:lnTo>
                              <a:lnTo>
                                <a:pt x="155676" y="172186"/>
                              </a:lnTo>
                              <a:lnTo>
                                <a:pt x="165925" y="168859"/>
                              </a:lnTo>
                              <a:lnTo>
                                <a:pt x="165925" y="128231"/>
                              </a:lnTo>
                              <a:lnTo>
                                <a:pt x="165468" y="130543"/>
                              </a:lnTo>
                              <a:lnTo>
                                <a:pt x="161302" y="135420"/>
                              </a:lnTo>
                              <a:lnTo>
                                <a:pt x="154508" y="138544"/>
                              </a:lnTo>
                              <a:lnTo>
                                <a:pt x="145237" y="140525"/>
                              </a:lnTo>
                              <a:lnTo>
                                <a:pt x="98602" y="145719"/>
                              </a:lnTo>
                              <a:lnTo>
                                <a:pt x="51346" y="153301"/>
                              </a:lnTo>
                              <a:lnTo>
                                <a:pt x="14719" y="170624"/>
                              </a:lnTo>
                              <a:lnTo>
                                <a:pt x="0" y="205066"/>
                              </a:lnTo>
                              <a:lnTo>
                                <a:pt x="6604" y="230035"/>
                              </a:lnTo>
                              <a:lnTo>
                                <a:pt x="24714" y="247586"/>
                              </a:lnTo>
                              <a:lnTo>
                                <a:pt x="51739" y="257937"/>
                              </a:lnTo>
                              <a:lnTo>
                                <a:pt x="85128" y="261340"/>
                              </a:lnTo>
                              <a:lnTo>
                                <a:pt x="107581" y="260070"/>
                              </a:lnTo>
                              <a:lnTo>
                                <a:pt x="129501" y="256057"/>
                              </a:lnTo>
                              <a:lnTo>
                                <a:pt x="149796" y="248945"/>
                              </a:lnTo>
                              <a:lnTo>
                                <a:pt x="167373" y="238404"/>
                              </a:lnTo>
                              <a:lnTo>
                                <a:pt x="168351" y="244538"/>
                              </a:lnTo>
                              <a:lnTo>
                                <a:pt x="169303" y="250240"/>
                              </a:lnTo>
                              <a:lnTo>
                                <a:pt x="172173" y="255968"/>
                              </a:lnTo>
                              <a:lnTo>
                                <a:pt x="254419" y="255968"/>
                              </a:lnTo>
                              <a:close/>
                            </a:path>
                            <a:path w="915035" h="261620">
                              <a:moveTo>
                                <a:pt x="355955" y="0"/>
                              </a:moveTo>
                              <a:lnTo>
                                <a:pt x="274193" y="0"/>
                              </a:lnTo>
                              <a:lnTo>
                                <a:pt x="274193" y="255968"/>
                              </a:lnTo>
                              <a:lnTo>
                                <a:pt x="355955" y="255968"/>
                              </a:lnTo>
                              <a:lnTo>
                                <a:pt x="355955" y="0"/>
                              </a:lnTo>
                              <a:close/>
                            </a:path>
                            <a:path w="915035" h="261620">
                              <a:moveTo>
                                <a:pt x="633450" y="0"/>
                              </a:moveTo>
                              <a:lnTo>
                                <a:pt x="554570" y="0"/>
                              </a:lnTo>
                              <a:lnTo>
                                <a:pt x="554570" y="162763"/>
                              </a:lnTo>
                              <a:lnTo>
                                <a:pt x="552589" y="180860"/>
                              </a:lnTo>
                              <a:lnTo>
                                <a:pt x="545249" y="197624"/>
                              </a:lnTo>
                              <a:lnTo>
                                <a:pt x="530440" y="209943"/>
                              </a:lnTo>
                              <a:lnTo>
                                <a:pt x="506018" y="214744"/>
                              </a:lnTo>
                              <a:lnTo>
                                <a:pt x="482358" y="209918"/>
                              </a:lnTo>
                              <a:lnTo>
                                <a:pt x="466928" y="197396"/>
                              </a:lnTo>
                              <a:lnTo>
                                <a:pt x="458520" y="180111"/>
                              </a:lnTo>
                              <a:lnTo>
                                <a:pt x="455980" y="160972"/>
                              </a:lnTo>
                              <a:lnTo>
                                <a:pt x="458520" y="143192"/>
                              </a:lnTo>
                              <a:lnTo>
                                <a:pt x="466928" y="127177"/>
                              </a:lnTo>
                              <a:lnTo>
                                <a:pt x="482358" y="115595"/>
                              </a:lnTo>
                              <a:lnTo>
                                <a:pt x="506018" y="111137"/>
                              </a:lnTo>
                              <a:lnTo>
                                <a:pt x="528612" y="115417"/>
                              </a:lnTo>
                              <a:lnTo>
                                <a:pt x="543636" y="126860"/>
                              </a:lnTo>
                              <a:lnTo>
                                <a:pt x="551980" y="143344"/>
                              </a:lnTo>
                              <a:lnTo>
                                <a:pt x="554570" y="162763"/>
                              </a:lnTo>
                              <a:lnTo>
                                <a:pt x="554570" y="0"/>
                              </a:lnTo>
                              <a:lnTo>
                                <a:pt x="551700" y="0"/>
                              </a:lnTo>
                              <a:lnTo>
                                <a:pt x="551700" y="89979"/>
                              </a:lnTo>
                              <a:lnTo>
                                <a:pt x="550735" y="89979"/>
                              </a:lnTo>
                              <a:lnTo>
                                <a:pt x="536829" y="78892"/>
                              </a:lnTo>
                              <a:lnTo>
                                <a:pt x="520369" y="70929"/>
                              </a:lnTo>
                              <a:lnTo>
                                <a:pt x="501294" y="66128"/>
                              </a:lnTo>
                              <a:lnTo>
                                <a:pt x="479564" y="64528"/>
                              </a:lnTo>
                              <a:lnTo>
                                <a:pt x="433273" y="72453"/>
                              </a:lnTo>
                              <a:lnTo>
                                <a:pt x="400380" y="93522"/>
                              </a:lnTo>
                              <a:lnTo>
                                <a:pt x="380746" y="123672"/>
                              </a:lnTo>
                              <a:lnTo>
                                <a:pt x="374230" y="158826"/>
                              </a:lnTo>
                              <a:lnTo>
                                <a:pt x="380631" y="196926"/>
                              </a:lnTo>
                              <a:lnTo>
                                <a:pt x="400621" y="229717"/>
                              </a:lnTo>
                              <a:lnTo>
                                <a:pt x="435305" y="252691"/>
                              </a:lnTo>
                              <a:lnTo>
                                <a:pt x="485813" y="261353"/>
                              </a:lnTo>
                              <a:lnTo>
                                <a:pt x="506488" y="259613"/>
                              </a:lnTo>
                              <a:lnTo>
                                <a:pt x="525056" y="254495"/>
                              </a:lnTo>
                              <a:lnTo>
                                <a:pt x="541185" y="246075"/>
                              </a:lnTo>
                              <a:lnTo>
                                <a:pt x="554570" y="234454"/>
                              </a:lnTo>
                              <a:lnTo>
                                <a:pt x="555548" y="234454"/>
                              </a:lnTo>
                              <a:lnTo>
                                <a:pt x="555548" y="255968"/>
                              </a:lnTo>
                              <a:lnTo>
                                <a:pt x="633450" y="255968"/>
                              </a:lnTo>
                              <a:lnTo>
                                <a:pt x="633450" y="234454"/>
                              </a:lnTo>
                              <a:lnTo>
                                <a:pt x="633450" y="214744"/>
                              </a:lnTo>
                              <a:lnTo>
                                <a:pt x="633450" y="111137"/>
                              </a:lnTo>
                              <a:lnTo>
                                <a:pt x="633450" y="89979"/>
                              </a:lnTo>
                              <a:lnTo>
                                <a:pt x="633450" y="0"/>
                              </a:lnTo>
                              <a:close/>
                            </a:path>
                            <a:path w="915035" h="261620">
                              <a:moveTo>
                                <a:pt x="914793" y="177825"/>
                              </a:moveTo>
                              <a:lnTo>
                                <a:pt x="910056" y="143738"/>
                              </a:lnTo>
                              <a:lnTo>
                                <a:pt x="908634" y="133502"/>
                              </a:lnTo>
                              <a:lnTo>
                                <a:pt x="890104" y="105740"/>
                              </a:lnTo>
                              <a:lnTo>
                                <a:pt x="884618" y="97510"/>
                              </a:lnTo>
                              <a:lnTo>
                                <a:pt x="843102" y="73355"/>
                              </a:lnTo>
                              <a:lnTo>
                                <a:pt x="833031" y="71843"/>
                              </a:lnTo>
                              <a:lnTo>
                                <a:pt x="833031" y="143738"/>
                              </a:lnTo>
                              <a:lnTo>
                                <a:pt x="731558" y="143738"/>
                              </a:lnTo>
                              <a:lnTo>
                                <a:pt x="737793" y="128282"/>
                              </a:lnTo>
                              <a:lnTo>
                                <a:pt x="748995" y="116268"/>
                              </a:lnTo>
                              <a:lnTo>
                                <a:pt x="764705" y="108508"/>
                              </a:lnTo>
                              <a:lnTo>
                                <a:pt x="784453" y="105740"/>
                              </a:lnTo>
                              <a:lnTo>
                                <a:pt x="803414" y="108762"/>
                              </a:lnTo>
                              <a:lnTo>
                                <a:pt x="818489" y="116954"/>
                              </a:lnTo>
                              <a:lnTo>
                                <a:pt x="828687" y="129032"/>
                              </a:lnTo>
                              <a:lnTo>
                                <a:pt x="833031" y="143738"/>
                              </a:lnTo>
                              <a:lnTo>
                                <a:pt x="833031" y="71843"/>
                              </a:lnTo>
                              <a:lnTo>
                                <a:pt x="784453" y="64528"/>
                              </a:lnTo>
                              <a:lnTo>
                                <a:pt x="732370" y="71805"/>
                              </a:lnTo>
                              <a:lnTo>
                                <a:pt x="689533" y="92087"/>
                              </a:lnTo>
                              <a:lnTo>
                                <a:pt x="660488" y="123050"/>
                              </a:lnTo>
                              <a:lnTo>
                                <a:pt x="649795" y="162394"/>
                              </a:lnTo>
                              <a:lnTo>
                                <a:pt x="659701" y="204177"/>
                              </a:lnTo>
                              <a:lnTo>
                                <a:pt x="687603" y="235267"/>
                              </a:lnTo>
                              <a:lnTo>
                                <a:pt x="730758" y="254660"/>
                              </a:lnTo>
                              <a:lnTo>
                                <a:pt x="786396" y="261340"/>
                              </a:lnTo>
                              <a:lnTo>
                                <a:pt x="827214" y="257759"/>
                              </a:lnTo>
                              <a:lnTo>
                                <a:pt x="863752" y="246646"/>
                              </a:lnTo>
                              <a:lnTo>
                                <a:pt x="892632" y="227469"/>
                              </a:lnTo>
                              <a:lnTo>
                                <a:pt x="897356" y="220116"/>
                              </a:lnTo>
                              <a:lnTo>
                                <a:pt x="910475" y="199669"/>
                              </a:lnTo>
                              <a:lnTo>
                                <a:pt x="833996" y="199669"/>
                              </a:lnTo>
                              <a:lnTo>
                                <a:pt x="826236" y="208622"/>
                              </a:lnTo>
                              <a:lnTo>
                                <a:pt x="815187" y="215011"/>
                              </a:lnTo>
                              <a:lnTo>
                                <a:pt x="801878" y="218846"/>
                              </a:lnTo>
                              <a:lnTo>
                                <a:pt x="787349" y="220116"/>
                              </a:lnTo>
                              <a:lnTo>
                                <a:pt x="764222" y="217081"/>
                              </a:lnTo>
                              <a:lnTo>
                                <a:pt x="747014" y="208508"/>
                              </a:lnTo>
                              <a:lnTo>
                                <a:pt x="736015" y="195160"/>
                              </a:lnTo>
                              <a:lnTo>
                                <a:pt x="731558" y="177825"/>
                              </a:lnTo>
                              <a:lnTo>
                                <a:pt x="914793" y="177825"/>
                              </a:lnTo>
                              <a:close/>
                            </a:path>
                          </a:pathLst>
                        </a:custGeom>
                        <a:solidFill>
                          <a:srgbClr val="21409A"/>
                        </a:solidFill>
                      </wps:spPr>
                      <wps:bodyPr wrap="square" lIns="0" tIns="0" rIns="0" bIns="0" rtlCol="0">
                        <a:prstTxWarp prst="textNoShape">
                          <a:avLst/>
                        </a:prstTxWarp>
                        <a:noAutofit/>
                      </wps:bodyPr>
                    </wps:wsp>
                    <pic:pic xmlns:pic="http://schemas.openxmlformats.org/drawingml/2006/picture">
                      <pic:nvPicPr>
                        <pic:cNvPr id="1509026672" name="Image 1509026672"/>
                        <pic:cNvPicPr/>
                      </pic:nvPicPr>
                      <pic:blipFill>
                        <a:blip r:embed="rId2" cstate="print"/>
                        <a:stretch>
                          <a:fillRect/>
                        </a:stretch>
                      </pic:blipFill>
                      <pic:spPr>
                        <a:xfrm>
                          <a:off x="929269" y="64528"/>
                          <a:ext cx="241909" cy="196824"/>
                        </a:xfrm>
                        <a:prstGeom prst="rect">
                          <a:avLst/>
                        </a:prstGeom>
                      </pic:spPr>
                    </pic:pic>
                  </wpg:wgp>
                </a:graphicData>
              </a:graphic>
            </wp:anchor>
          </w:drawing>
        </mc:Choice>
        <mc:Fallback xmlns:arto="http://schemas.microsoft.com/office/word/2006/arto" xmlns:pic="http://schemas.openxmlformats.org/drawingml/2006/picture" xmlns:a="http://schemas.openxmlformats.org/drawingml/2006/main">
          <w:pict w14:anchorId="52BC2EE5">
            <v:group id="Group 24" style="position:absolute;margin-left:95.1pt;margin-top:35.5pt;width:92.25pt;height:20.6pt;z-index:-251655168;mso-wrap-distance-left:0;mso-wrap-distance-right:0;mso-position-horizontal-relative:page;mso-position-vertical-relative:page" coordsize="11715,2616" o:spid="_x0000_s1026" w14:anchorId="614FA5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">
              <v:shape id="Graphic 25" style="position:absolute;width:9150;height:2616;visibility:visible;mso-wrap-style:square;v-text-anchor:top" coordsize="915035,261620" o:spid="_x0000_s1027" fillcolor="#21409a" stroked="f" path="m254419,255968r-5563,-11468l247408,238404r-1397,-5867l245249,223710r-266,-3175l244856,212204r-51,-43345l244805,126911r-7074,-22937l234937,94932,208800,75958,171564,66865,128409,64528r-21260,699l66802,71475,21831,96837,10096,127266r76479,l91401,116979r8573,-7264l112064,105397r15380,-1423l140716,105029r12776,3378l163093,114401r3797,8916l165925,128231r,40628l164401,193611r-8153,17056l140423,220535r-24523,3175l102870,222516,91986,218770r-7455,-6566l81762,202552r2693,-9449l129197,176568r13830,-2020l155676,172186r10249,-3327l165925,128231r-457,2312l161302,135420r-6794,3124l145237,140525r-46635,5194l51346,153301,14719,170624,,205066r6604,24969l24714,247586r27025,10351l85128,261340r22453,-1270l129501,256057r20295,-7112l167373,238404r978,6134l169303,250240r2870,5728l254419,255968xem355955,l274193,r,255968l355955,255968,355955,xem633450,l554570,r,162763l552589,180860r-7340,16764l530440,209943r-24422,4801l482358,209918,466928,197396r-8408,-17285l455980,160972r2540,-17780l466928,127177r15430,-11582l506018,111137r22594,4280l543636,126860r8344,16484l554570,162763,554570,r-2870,l551700,89979r-965,l536829,78892,520369,70929,501294,66128,479564,64528r-46291,7925l400380,93522r-19634,30150l374230,158826r6401,38100l400621,229717r34684,22974l485813,261353r20675,-1740l525056,254495r16129,-8420l554570,234454r978,l555548,255968r77902,l633450,234454r,-19710l633450,111137r,-21158l633450,xem914793,177825r-4737,-34087l908634,133502,890104,105740r-5486,-8230l843102,73355,833031,71843r,71895l731558,143738r6235,-15456l748995,116268r15710,-7760l784453,105740r18961,3022l818489,116954r10198,12078l833031,143738r,-71895l784453,64528r-52083,7277l689533,92087r-29045,30963l649795,162394r9906,41783l687603,235267r43155,19393l786396,261340r40818,-3581l863752,246646r28880,-19177l897356,220116r13119,-20447l833996,199669r-7760,8953l815187,215011r-13309,3835l787349,220116r-23127,-3035l747014,208508,736015,195160r-4457,-17335l914793,177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09026672" style="position:absolute;left:9292;top:645;width:2419;height:19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">
                <v:imagedata o:title="" r:id="rId3"/>
              </v:shape>
              <w10:wrap anchorx="page" anchory="page"/>
            </v:group>
          </w:pict>
        </mc:Fallback>
      </mc:AlternateContent>
    </w:r>
    <w:r>
      <w:rPr>
        <w:noProof/>
      </w:rPr>
      <mc:AlternateContent>
        <mc:Choice Requires="wps">
          <w:drawing>
            <wp:anchor distT="0" distB="0" distL="0" distR="0" simplePos="0" relativeHeight="251658243" behindDoc="1" locked="0" layoutInCell="1" allowOverlap="1" wp14:anchorId="33F1C144" wp14:editId="5C901E40">
              <wp:simplePos x="0" y="0"/>
              <wp:positionH relativeFrom="page">
                <wp:posOffset>2646045</wp:posOffset>
              </wp:positionH>
              <wp:positionV relativeFrom="page">
                <wp:posOffset>451485</wp:posOffset>
              </wp:positionV>
              <wp:extent cx="1270" cy="260985"/>
              <wp:effectExtent l="0" t="0" r="0" b="0"/>
              <wp:wrapNone/>
              <wp:docPr id="1225222135"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0985"/>
                      </a:xfrm>
                      <a:custGeom>
                        <a:avLst/>
                        <a:gdLst/>
                        <a:ahLst/>
                        <a:cxnLst/>
                        <a:rect l="l" t="t" r="r" b="b"/>
                        <a:pathLst>
                          <a:path h="260985">
                            <a:moveTo>
                              <a:pt x="0" y="0"/>
                            </a:moveTo>
                            <a:lnTo>
                              <a:pt x="0" y="260578"/>
                            </a:lnTo>
                          </a:path>
                        </a:pathLst>
                      </a:custGeom>
                      <a:ln w="4356">
                        <a:solidFill>
                          <a:srgbClr val="21409A"/>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pic="http://schemas.openxmlformats.org/drawingml/2006/picture" xmlns:a="http://schemas.openxmlformats.org/drawingml/2006/main">
          <w:pict w14:anchorId="2C7BAAFC">
            <v:shape id="Graphic 27" style="position:absolute;margin-left:208.35pt;margin-top:35.55pt;width:.1pt;height:20.55pt;z-index:-251654144;visibility:visible;mso-wrap-style:square;mso-wrap-distance-left:0;mso-wrap-distance-top:0;mso-wrap-distance-right:0;mso-wrap-distance-bottom:0;mso-position-horizontal:absolute;mso-position-horizontal-relative:page;mso-position-vertical:absolute;mso-position-vertical-relative:page;v-text-anchor:top" coordsize="1270,260985" o:spid="_x0000_s1026" filled="f" strokecolor="#21409a" strokeweight=".121mm" path="m,l,2605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" w14:anchorId="45A376C1">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071F4"/>
    <w:multiLevelType w:val="hybridMultilevel"/>
    <w:tmpl w:val="6380C554"/>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E564D37C">
      <w:numFmt w:val="bullet"/>
      <w:lvlText w:val="-"/>
      <w:lvlJc w:val="left"/>
      <w:pPr>
        <w:ind w:left="4680" w:hanging="360"/>
      </w:pPr>
      <w:rPr>
        <w:rFonts w:ascii="Calibri" w:eastAsia="Times New Roman" w:hAnsi="Calibri" w:cs="Calibri"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0D27065"/>
    <w:multiLevelType w:val="hybridMultilevel"/>
    <w:tmpl w:val="5EBE3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F01CE4"/>
    <w:multiLevelType w:val="hybridMultilevel"/>
    <w:tmpl w:val="101C819A"/>
    <w:lvl w:ilvl="0" w:tplc="45567A32">
      <w:start w:val="1"/>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7A70AB1"/>
    <w:multiLevelType w:val="hybridMultilevel"/>
    <w:tmpl w:val="BA980704"/>
    <w:lvl w:ilvl="0" w:tplc="1868A1CE">
      <w:start w:val="4"/>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hint="default"/>
      </w:rPr>
    </w:lvl>
    <w:lvl w:ilvl="2" w:tplc="040C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926228"/>
    <w:multiLevelType w:val="hybridMultilevel"/>
    <w:tmpl w:val="C5E8FC44"/>
    <w:lvl w:ilvl="0" w:tplc="45567A32">
      <w:start w:val="1"/>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5920431"/>
    <w:multiLevelType w:val="hybridMultilevel"/>
    <w:tmpl w:val="8DC4112C"/>
    <w:lvl w:ilvl="0" w:tplc="040C000B">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26AB3638"/>
    <w:multiLevelType w:val="hybridMultilevel"/>
    <w:tmpl w:val="714023FA"/>
    <w:lvl w:ilvl="0" w:tplc="1868A1CE">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E520CB"/>
    <w:multiLevelType w:val="hybridMultilevel"/>
    <w:tmpl w:val="D4241142"/>
    <w:lvl w:ilvl="0" w:tplc="1868A1CE">
      <w:start w:val="4"/>
      <w:numFmt w:val="bullet"/>
      <w:lvlText w:val="-"/>
      <w:lvlJc w:val="left"/>
      <w:pPr>
        <w:ind w:left="720" w:hanging="360"/>
      </w:pPr>
      <w:rPr>
        <w:rFonts w:ascii="Arial" w:eastAsia="Times New Roman" w:hAnsi="Arial" w:cs="Arial" w:hint="default"/>
      </w:rPr>
    </w:lvl>
    <w:lvl w:ilvl="1" w:tplc="1868A1CE">
      <w:start w:val="4"/>
      <w:numFmt w:val="bullet"/>
      <w:lvlText w:val="-"/>
      <w:lvlJc w:val="left"/>
      <w:pPr>
        <w:ind w:left="644" w:hanging="360"/>
      </w:pPr>
      <w:rPr>
        <w:rFonts w:ascii="Arial" w:eastAsia="Times New Roman" w:hAnsi="Arial" w:cs="Arial" w:hint="default"/>
      </w:rPr>
    </w:lvl>
    <w:lvl w:ilvl="2" w:tplc="1868A1CE">
      <w:start w:val="4"/>
      <w:numFmt w:val="bullet"/>
      <w:lvlText w:val="-"/>
      <w:lvlJc w:val="left"/>
      <w:pPr>
        <w:ind w:left="2204" w:hanging="360"/>
      </w:pPr>
      <w:rPr>
        <w:rFonts w:ascii="Arial" w:eastAsia="Times New Roman" w:hAnsi="Arial" w:cs="Arial"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053AE7"/>
    <w:multiLevelType w:val="hybridMultilevel"/>
    <w:tmpl w:val="C7AA397A"/>
    <w:lvl w:ilvl="0" w:tplc="4FBC320C">
      <w:start w:val="1"/>
      <w:numFmt w:val="bullet"/>
      <w:lvlText w:val=""/>
      <w:lvlJc w:val="left"/>
      <w:pPr>
        <w:tabs>
          <w:tab w:val="num" w:pos="720"/>
        </w:tabs>
        <w:ind w:left="720" w:hanging="360"/>
      </w:pPr>
      <w:rPr>
        <w:rFonts w:ascii="Wingdings" w:hAnsi="Wingdings" w:hint="default"/>
      </w:rPr>
    </w:lvl>
    <w:lvl w:ilvl="1" w:tplc="6C9E67FA">
      <w:start w:val="1"/>
      <w:numFmt w:val="bullet"/>
      <w:lvlText w:val=""/>
      <w:lvlJc w:val="left"/>
      <w:pPr>
        <w:tabs>
          <w:tab w:val="num" w:pos="1440"/>
        </w:tabs>
        <w:ind w:left="1440" w:hanging="360"/>
      </w:pPr>
      <w:rPr>
        <w:rFonts w:ascii="Wingdings" w:hAnsi="Wingdings" w:hint="default"/>
      </w:rPr>
    </w:lvl>
    <w:lvl w:ilvl="2" w:tplc="5038FA0E" w:tentative="1">
      <w:start w:val="1"/>
      <w:numFmt w:val="bullet"/>
      <w:lvlText w:val=""/>
      <w:lvlJc w:val="left"/>
      <w:pPr>
        <w:tabs>
          <w:tab w:val="num" w:pos="2160"/>
        </w:tabs>
        <w:ind w:left="2160" w:hanging="360"/>
      </w:pPr>
      <w:rPr>
        <w:rFonts w:ascii="Wingdings" w:hAnsi="Wingdings" w:hint="default"/>
      </w:rPr>
    </w:lvl>
    <w:lvl w:ilvl="3" w:tplc="A1A84634" w:tentative="1">
      <w:start w:val="1"/>
      <w:numFmt w:val="bullet"/>
      <w:lvlText w:val=""/>
      <w:lvlJc w:val="left"/>
      <w:pPr>
        <w:tabs>
          <w:tab w:val="num" w:pos="2880"/>
        </w:tabs>
        <w:ind w:left="2880" w:hanging="360"/>
      </w:pPr>
      <w:rPr>
        <w:rFonts w:ascii="Wingdings" w:hAnsi="Wingdings" w:hint="default"/>
      </w:rPr>
    </w:lvl>
    <w:lvl w:ilvl="4" w:tplc="C9265C98" w:tentative="1">
      <w:start w:val="1"/>
      <w:numFmt w:val="bullet"/>
      <w:lvlText w:val=""/>
      <w:lvlJc w:val="left"/>
      <w:pPr>
        <w:tabs>
          <w:tab w:val="num" w:pos="3600"/>
        </w:tabs>
        <w:ind w:left="3600" w:hanging="360"/>
      </w:pPr>
      <w:rPr>
        <w:rFonts w:ascii="Wingdings" w:hAnsi="Wingdings" w:hint="default"/>
      </w:rPr>
    </w:lvl>
    <w:lvl w:ilvl="5" w:tplc="A20AF03A" w:tentative="1">
      <w:start w:val="1"/>
      <w:numFmt w:val="bullet"/>
      <w:lvlText w:val=""/>
      <w:lvlJc w:val="left"/>
      <w:pPr>
        <w:tabs>
          <w:tab w:val="num" w:pos="4320"/>
        </w:tabs>
        <w:ind w:left="4320" w:hanging="360"/>
      </w:pPr>
      <w:rPr>
        <w:rFonts w:ascii="Wingdings" w:hAnsi="Wingdings" w:hint="default"/>
      </w:rPr>
    </w:lvl>
    <w:lvl w:ilvl="6" w:tplc="6AE2B99C" w:tentative="1">
      <w:start w:val="1"/>
      <w:numFmt w:val="bullet"/>
      <w:lvlText w:val=""/>
      <w:lvlJc w:val="left"/>
      <w:pPr>
        <w:tabs>
          <w:tab w:val="num" w:pos="5040"/>
        </w:tabs>
        <w:ind w:left="5040" w:hanging="360"/>
      </w:pPr>
      <w:rPr>
        <w:rFonts w:ascii="Wingdings" w:hAnsi="Wingdings" w:hint="default"/>
      </w:rPr>
    </w:lvl>
    <w:lvl w:ilvl="7" w:tplc="10FABDC4" w:tentative="1">
      <w:start w:val="1"/>
      <w:numFmt w:val="bullet"/>
      <w:lvlText w:val=""/>
      <w:lvlJc w:val="left"/>
      <w:pPr>
        <w:tabs>
          <w:tab w:val="num" w:pos="5760"/>
        </w:tabs>
        <w:ind w:left="5760" w:hanging="360"/>
      </w:pPr>
      <w:rPr>
        <w:rFonts w:ascii="Wingdings" w:hAnsi="Wingdings" w:hint="default"/>
      </w:rPr>
    </w:lvl>
    <w:lvl w:ilvl="8" w:tplc="845075F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AA53D9"/>
    <w:multiLevelType w:val="hybridMultilevel"/>
    <w:tmpl w:val="F94EF0D4"/>
    <w:lvl w:ilvl="0" w:tplc="C3EE259C">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05D17EE"/>
    <w:multiLevelType w:val="hybridMultilevel"/>
    <w:tmpl w:val="7F80B71A"/>
    <w:lvl w:ilvl="0" w:tplc="1868A1CE">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1E6DA9"/>
    <w:multiLevelType w:val="hybridMultilevel"/>
    <w:tmpl w:val="5E38E55A"/>
    <w:lvl w:ilvl="0" w:tplc="040C0001">
      <w:start w:val="1"/>
      <w:numFmt w:val="bullet"/>
      <w:lvlText w:val=""/>
      <w:lvlJc w:val="left"/>
      <w:pPr>
        <w:ind w:left="1080" w:hanging="360"/>
      </w:pPr>
      <w:rPr>
        <w:rFonts w:ascii="Symbol" w:hAnsi="Symbol" w:hint="default"/>
      </w:rPr>
    </w:lvl>
    <w:lvl w:ilvl="1" w:tplc="E564D37C">
      <w:numFmt w:val="bullet"/>
      <w:lvlText w:val="-"/>
      <w:lvlJc w:val="left"/>
      <w:pPr>
        <w:ind w:left="1800" w:hanging="360"/>
      </w:pPr>
      <w:rPr>
        <w:rFonts w:ascii="Calibri" w:eastAsia="Times New Roman" w:hAnsi="Calibri" w:cs="Calibri"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E564D37C">
      <w:numFmt w:val="bullet"/>
      <w:lvlText w:val="-"/>
      <w:lvlJc w:val="left"/>
      <w:pPr>
        <w:ind w:left="4680" w:hanging="360"/>
      </w:pPr>
      <w:rPr>
        <w:rFonts w:ascii="Calibri" w:eastAsia="Times New Roman" w:hAnsi="Calibri" w:cs="Calibri"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43026D29"/>
    <w:multiLevelType w:val="hybridMultilevel"/>
    <w:tmpl w:val="91F4A79A"/>
    <w:lvl w:ilvl="0" w:tplc="45567A32">
      <w:start w:val="1"/>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8A4886"/>
    <w:multiLevelType w:val="hybridMultilevel"/>
    <w:tmpl w:val="16261B8C"/>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E7258A"/>
    <w:multiLevelType w:val="hybridMultilevel"/>
    <w:tmpl w:val="9F1A4AE4"/>
    <w:lvl w:ilvl="0" w:tplc="1868A1CE">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F7646"/>
    <w:multiLevelType w:val="hybridMultilevel"/>
    <w:tmpl w:val="73945674"/>
    <w:lvl w:ilvl="0" w:tplc="040C0003">
      <w:start w:val="1"/>
      <w:numFmt w:val="bullet"/>
      <w:lvlText w:val="o"/>
      <w:lvlJc w:val="left"/>
      <w:pPr>
        <w:ind w:left="1776" w:hanging="360"/>
      </w:pPr>
      <w:rPr>
        <w:rFonts w:ascii="Courier New" w:hAnsi="Courier New" w:cs="Courier New" w:hint="default"/>
        <w:b w:val="0"/>
        <w:color w:val="555555"/>
        <w:sz w:val="21"/>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6" w15:restartNumberingAfterBreak="0">
    <w:nsid w:val="647A5B31"/>
    <w:multiLevelType w:val="hybridMultilevel"/>
    <w:tmpl w:val="D18EF356"/>
    <w:lvl w:ilvl="0" w:tplc="68748978">
      <w:start w:val="1"/>
      <w:numFmt w:val="decimal"/>
      <w:pStyle w:val="TPlisteN"/>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65066BCD"/>
    <w:multiLevelType w:val="hybridMultilevel"/>
    <w:tmpl w:val="ABA41CE8"/>
    <w:lvl w:ilvl="0" w:tplc="672C7C56">
      <w:start w:val="1"/>
      <w:numFmt w:val="bullet"/>
      <w:lvlText w:val="•"/>
      <w:lvlJc w:val="left"/>
      <w:pPr>
        <w:tabs>
          <w:tab w:val="num" w:pos="720"/>
        </w:tabs>
        <w:ind w:left="720" w:hanging="360"/>
      </w:pPr>
      <w:rPr>
        <w:rFonts w:ascii="Arial" w:hAnsi="Arial" w:hint="default"/>
      </w:rPr>
    </w:lvl>
    <w:lvl w:ilvl="1" w:tplc="7592F374">
      <w:start w:val="1"/>
      <w:numFmt w:val="bullet"/>
      <w:lvlText w:val="•"/>
      <w:lvlJc w:val="left"/>
      <w:pPr>
        <w:tabs>
          <w:tab w:val="num" w:pos="1440"/>
        </w:tabs>
        <w:ind w:left="1440" w:hanging="360"/>
      </w:pPr>
      <w:rPr>
        <w:rFonts w:ascii="Arial" w:hAnsi="Arial" w:hint="default"/>
      </w:rPr>
    </w:lvl>
    <w:lvl w:ilvl="2" w:tplc="60B8E3C6">
      <w:start w:val="25"/>
      <w:numFmt w:val="bullet"/>
      <w:lvlText w:val="-"/>
      <w:lvlJc w:val="left"/>
      <w:pPr>
        <w:tabs>
          <w:tab w:val="num" w:pos="2160"/>
        </w:tabs>
        <w:ind w:left="2160" w:hanging="360"/>
      </w:pPr>
      <w:rPr>
        <w:rFonts w:ascii="Lucida Grande" w:hAnsi="Lucida Grande" w:hint="default"/>
      </w:rPr>
    </w:lvl>
    <w:lvl w:ilvl="3" w:tplc="CBB0B7E8">
      <w:start w:val="1"/>
      <w:numFmt w:val="bullet"/>
      <w:lvlText w:val="•"/>
      <w:lvlJc w:val="left"/>
      <w:pPr>
        <w:tabs>
          <w:tab w:val="num" w:pos="2880"/>
        </w:tabs>
        <w:ind w:left="2880" w:hanging="360"/>
      </w:pPr>
      <w:rPr>
        <w:rFonts w:ascii="Arial" w:hAnsi="Arial" w:hint="default"/>
      </w:rPr>
    </w:lvl>
    <w:lvl w:ilvl="4" w:tplc="D9A655C6" w:tentative="1">
      <w:start w:val="1"/>
      <w:numFmt w:val="bullet"/>
      <w:lvlText w:val="•"/>
      <w:lvlJc w:val="left"/>
      <w:pPr>
        <w:tabs>
          <w:tab w:val="num" w:pos="3600"/>
        </w:tabs>
        <w:ind w:left="3600" w:hanging="360"/>
      </w:pPr>
      <w:rPr>
        <w:rFonts w:ascii="Arial" w:hAnsi="Arial" w:hint="default"/>
      </w:rPr>
    </w:lvl>
    <w:lvl w:ilvl="5" w:tplc="09B268C2" w:tentative="1">
      <w:start w:val="1"/>
      <w:numFmt w:val="bullet"/>
      <w:lvlText w:val="•"/>
      <w:lvlJc w:val="left"/>
      <w:pPr>
        <w:tabs>
          <w:tab w:val="num" w:pos="4320"/>
        </w:tabs>
        <w:ind w:left="4320" w:hanging="360"/>
      </w:pPr>
      <w:rPr>
        <w:rFonts w:ascii="Arial" w:hAnsi="Arial" w:hint="default"/>
      </w:rPr>
    </w:lvl>
    <w:lvl w:ilvl="6" w:tplc="723E496E" w:tentative="1">
      <w:start w:val="1"/>
      <w:numFmt w:val="bullet"/>
      <w:lvlText w:val="•"/>
      <w:lvlJc w:val="left"/>
      <w:pPr>
        <w:tabs>
          <w:tab w:val="num" w:pos="5040"/>
        </w:tabs>
        <w:ind w:left="5040" w:hanging="360"/>
      </w:pPr>
      <w:rPr>
        <w:rFonts w:ascii="Arial" w:hAnsi="Arial" w:hint="default"/>
      </w:rPr>
    </w:lvl>
    <w:lvl w:ilvl="7" w:tplc="4F0C14FA" w:tentative="1">
      <w:start w:val="1"/>
      <w:numFmt w:val="bullet"/>
      <w:lvlText w:val="•"/>
      <w:lvlJc w:val="left"/>
      <w:pPr>
        <w:tabs>
          <w:tab w:val="num" w:pos="5760"/>
        </w:tabs>
        <w:ind w:left="5760" w:hanging="360"/>
      </w:pPr>
      <w:rPr>
        <w:rFonts w:ascii="Arial" w:hAnsi="Arial" w:hint="default"/>
      </w:rPr>
    </w:lvl>
    <w:lvl w:ilvl="8" w:tplc="369EC6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A620B57"/>
    <w:multiLevelType w:val="hybridMultilevel"/>
    <w:tmpl w:val="CDB64264"/>
    <w:lvl w:ilvl="0" w:tplc="040C000B">
      <w:start w:val="1"/>
      <w:numFmt w:val="bullet"/>
      <w:lvlText w:val=""/>
      <w:lvlJc w:val="left"/>
      <w:pPr>
        <w:ind w:left="1578" w:hanging="360"/>
      </w:pPr>
      <w:rPr>
        <w:rFonts w:ascii="Wingdings" w:hAnsi="Wingdings" w:hint="default"/>
      </w:rPr>
    </w:lvl>
    <w:lvl w:ilvl="1" w:tplc="040C0003" w:tentative="1">
      <w:start w:val="1"/>
      <w:numFmt w:val="bullet"/>
      <w:lvlText w:val="o"/>
      <w:lvlJc w:val="left"/>
      <w:pPr>
        <w:ind w:left="2298" w:hanging="360"/>
      </w:pPr>
      <w:rPr>
        <w:rFonts w:ascii="Courier New" w:hAnsi="Courier New" w:cs="Courier New" w:hint="default"/>
      </w:rPr>
    </w:lvl>
    <w:lvl w:ilvl="2" w:tplc="040C0005" w:tentative="1">
      <w:start w:val="1"/>
      <w:numFmt w:val="bullet"/>
      <w:lvlText w:val=""/>
      <w:lvlJc w:val="left"/>
      <w:pPr>
        <w:ind w:left="3018" w:hanging="360"/>
      </w:pPr>
      <w:rPr>
        <w:rFonts w:ascii="Wingdings" w:hAnsi="Wingdings" w:hint="default"/>
      </w:rPr>
    </w:lvl>
    <w:lvl w:ilvl="3" w:tplc="040C0001" w:tentative="1">
      <w:start w:val="1"/>
      <w:numFmt w:val="bullet"/>
      <w:lvlText w:val=""/>
      <w:lvlJc w:val="left"/>
      <w:pPr>
        <w:ind w:left="3738" w:hanging="360"/>
      </w:pPr>
      <w:rPr>
        <w:rFonts w:ascii="Symbol" w:hAnsi="Symbol" w:hint="default"/>
      </w:rPr>
    </w:lvl>
    <w:lvl w:ilvl="4" w:tplc="040C0003" w:tentative="1">
      <w:start w:val="1"/>
      <w:numFmt w:val="bullet"/>
      <w:lvlText w:val="o"/>
      <w:lvlJc w:val="left"/>
      <w:pPr>
        <w:ind w:left="4458" w:hanging="360"/>
      </w:pPr>
      <w:rPr>
        <w:rFonts w:ascii="Courier New" w:hAnsi="Courier New" w:cs="Courier New" w:hint="default"/>
      </w:rPr>
    </w:lvl>
    <w:lvl w:ilvl="5" w:tplc="040C0005" w:tentative="1">
      <w:start w:val="1"/>
      <w:numFmt w:val="bullet"/>
      <w:lvlText w:val=""/>
      <w:lvlJc w:val="left"/>
      <w:pPr>
        <w:ind w:left="5178" w:hanging="360"/>
      </w:pPr>
      <w:rPr>
        <w:rFonts w:ascii="Wingdings" w:hAnsi="Wingdings" w:hint="default"/>
      </w:rPr>
    </w:lvl>
    <w:lvl w:ilvl="6" w:tplc="040C0001" w:tentative="1">
      <w:start w:val="1"/>
      <w:numFmt w:val="bullet"/>
      <w:lvlText w:val=""/>
      <w:lvlJc w:val="left"/>
      <w:pPr>
        <w:ind w:left="5898" w:hanging="360"/>
      </w:pPr>
      <w:rPr>
        <w:rFonts w:ascii="Symbol" w:hAnsi="Symbol" w:hint="default"/>
      </w:rPr>
    </w:lvl>
    <w:lvl w:ilvl="7" w:tplc="040C0003" w:tentative="1">
      <w:start w:val="1"/>
      <w:numFmt w:val="bullet"/>
      <w:lvlText w:val="o"/>
      <w:lvlJc w:val="left"/>
      <w:pPr>
        <w:ind w:left="6618" w:hanging="360"/>
      </w:pPr>
      <w:rPr>
        <w:rFonts w:ascii="Courier New" w:hAnsi="Courier New" w:cs="Courier New" w:hint="default"/>
      </w:rPr>
    </w:lvl>
    <w:lvl w:ilvl="8" w:tplc="040C0005" w:tentative="1">
      <w:start w:val="1"/>
      <w:numFmt w:val="bullet"/>
      <w:lvlText w:val=""/>
      <w:lvlJc w:val="left"/>
      <w:pPr>
        <w:ind w:left="7338" w:hanging="360"/>
      </w:pPr>
      <w:rPr>
        <w:rFonts w:ascii="Wingdings" w:hAnsi="Wingdings" w:hint="default"/>
      </w:rPr>
    </w:lvl>
  </w:abstractNum>
  <w:abstractNum w:abstractNumId="19" w15:restartNumberingAfterBreak="0">
    <w:nsid w:val="6AD41CB4"/>
    <w:multiLevelType w:val="hybridMultilevel"/>
    <w:tmpl w:val="282C6448"/>
    <w:lvl w:ilvl="0" w:tplc="5C56EB4E">
      <w:numFmt w:val="bullet"/>
      <w:pStyle w:val="Paragraphedeliste"/>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7A7BE2"/>
    <w:multiLevelType w:val="hybridMultilevel"/>
    <w:tmpl w:val="0FB057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BB94C0F"/>
    <w:multiLevelType w:val="hybridMultilevel"/>
    <w:tmpl w:val="AEE623E8"/>
    <w:lvl w:ilvl="0" w:tplc="040C000B">
      <w:start w:val="1"/>
      <w:numFmt w:val="bullet"/>
      <w:lvlText w:val=""/>
      <w:lvlJc w:val="left"/>
      <w:pPr>
        <w:ind w:left="720" w:hanging="360"/>
      </w:pPr>
      <w:rPr>
        <w:rFonts w:ascii="Wingdings" w:hAnsi="Wingdings" w:hint="default"/>
        <w:b w:val="0"/>
        <w:color w:val="555555"/>
        <w:sz w:val="2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BC75227"/>
    <w:multiLevelType w:val="hybridMultilevel"/>
    <w:tmpl w:val="ED625A22"/>
    <w:lvl w:ilvl="0" w:tplc="E564D37C">
      <w:numFmt w:val="bullet"/>
      <w:lvlText w:val="-"/>
      <w:lvlJc w:val="left"/>
      <w:pPr>
        <w:ind w:left="1440" w:hanging="360"/>
      </w:pPr>
      <w:rPr>
        <w:rFonts w:ascii="Calibri" w:eastAsia="Times New Roman"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7C0B034F"/>
    <w:multiLevelType w:val="hybridMultilevel"/>
    <w:tmpl w:val="4CACE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7015498">
    <w:abstractNumId w:val="19"/>
  </w:num>
  <w:num w:numId="2" w16cid:durableId="616907993">
    <w:abstractNumId w:val="16"/>
  </w:num>
  <w:num w:numId="3" w16cid:durableId="782307778">
    <w:abstractNumId w:val="7"/>
  </w:num>
  <w:num w:numId="4" w16cid:durableId="806969731">
    <w:abstractNumId w:val="6"/>
  </w:num>
  <w:num w:numId="5" w16cid:durableId="638999037">
    <w:abstractNumId w:val="0"/>
  </w:num>
  <w:num w:numId="6" w16cid:durableId="210459856">
    <w:abstractNumId w:val="10"/>
  </w:num>
  <w:num w:numId="7" w16cid:durableId="1360425431">
    <w:abstractNumId w:val="2"/>
  </w:num>
  <w:num w:numId="8" w16cid:durableId="454059801">
    <w:abstractNumId w:val="12"/>
  </w:num>
  <w:num w:numId="9" w16cid:durableId="1677686691">
    <w:abstractNumId w:val="16"/>
    <w:lvlOverride w:ilvl="0">
      <w:startOverride w:val="7"/>
    </w:lvlOverride>
  </w:num>
  <w:num w:numId="10" w16cid:durableId="1566211670">
    <w:abstractNumId w:val="4"/>
  </w:num>
  <w:num w:numId="11" w16cid:durableId="1588734671">
    <w:abstractNumId w:val="17"/>
  </w:num>
  <w:num w:numId="12" w16cid:durableId="309944077">
    <w:abstractNumId w:val="9"/>
  </w:num>
  <w:num w:numId="13" w16cid:durableId="969096011">
    <w:abstractNumId w:val="9"/>
    <w:lvlOverride w:ilvl="0">
      <w:startOverride w:val="1"/>
    </w:lvlOverride>
  </w:num>
  <w:num w:numId="14" w16cid:durableId="627855537">
    <w:abstractNumId w:val="9"/>
    <w:lvlOverride w:ilvl="0">
      <w:startOverride w:val="1"/>
    </w:lvlOverride>
  </w:num>
  <w:num w:numId="15" w16cid:durableId="824011739">
    <w:abstractNumId w:val="8"/>
  </w:num>
  <w:num w:numId="16" w16cid:durableId="364335642">
    <w:abstractNumId w:val="3"/>
  </w:num>
  <w:num w:numId="17" w16cid:durableId="1644698385">
    <w:abstractNumId w:val="14"/>
  </w:num>
  <w:num w:numId="18" w16cid:durableId="1758601243">
    <w:abstractNumId w:val="20"/>
  </w:num>
  <w:num w:numId="19" w16cid:durableId="578058237">
    <w:abstractNumId w:val="21"/>
  </w:num>
  <w:num w:numId="20" w16cid:durableId="1386611407">
    <w:abstractNumId w:val="15"/>
  </w:num>
  <w:num w:numId="21" w16cid:durableId="1332373207">
    <w:abstractNumId w:val="18"/>
  </w:num>
  <w:num w:numId="22" w16cid:durableId="18896465">
    <w:abstractNumId w:val="11"/>
  </w:num>
  <w:num w:numId="23" w16cid:durableId="646130098">
    <w:abstractNumId w:val="23"/>
  </w:num>
  <w:num w:numId="24" w16cid:durableId="656805347">
    <w:abstractNumId w:val="22"/>
  </w:num>
  <w:num w:numId="25" w16cid:durableId="379289510">
    <w:abstractNumId w:val="5"/>
  </w:num>
  <w:num w:numId="26" w16cid:durableId="968511290">
    <w:abstractNumId w:val="19"/>
  </w:num>
  <w:num w:numId="27" w16cid:durableId="1879008674">
    <w:abstractNumId w:val="13"/>
  </w:num>
  <w:num w:numId="28" w16cid:durableId="872039750">
    <w:abstractNumId w:val="1"/>
  </w:num>
  <w:num w:numId="29" w16cid:durableId="1550148913">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C92"/>
    <w:rsid w:val="00001048"/>
    <w:rsid w:val="000031F5"/>
    <w:rsid w:val="000161D6"/>
    <w:rsid w:val="00022C4C"/>
    <w:rsid w:val="00025029"/>
    <w:rsid w:val="00025298"/>
    <w:rsid w:val="000318BF"/>
    <w:rsid w:val="00033032"/>
    <w:rsid w:val="00035CD9"/>
    <w:rsid w:val="0003680E"/>
    <w:rsid w:val="00037FA6"/>
    <w:rsid w:val="000447C8"/>
    <w:rsid w:val="000648AE"/>
    <w:rsid w:val="000671C8"/>
    <w:rsid w:val="000725FB"/>
    <w:rsid w:val="00073242"/>
    <w:rsid w:val="0007601D"/>
    <w:rsid w:val="0008084B"/>
    <w:rsid w:val="00081BFA"/>
    <w:rsid w:val="00087F95"/>
    <w:rsid w:val="00094059"/>
    <w:rsid w:val="00097C7D"/>
    <w:rsid w:val="000A1D6E"/>
    <w:rsid w:val="000A3515"/>
    <w:rsid w:val="000A513F"/>
    <w:rsid w:val="000A574B"/>
    <w:rsid w:val="000C158F"/>
    <w:rsid w:val="000C2B89"/>
    <w:rsid w:val="000C2EEA"/>
    <w:rsid w:val="000C723C"/>
    <w:rsid w:val="000D3DB1"/>
    <w:rsid w:val="000E101B"/>
    <w:rsid w:val="000E2889"/>
    <w:rsid w:val="000F078A"/>
    <w:rsid w:val="000F1F23"/>
    <w:rsid w:val="00104C49"/>
    <w:rsid w:val="00105739"/>
    <w:rsid w:val="001136D5"/>
    <w:rsid w:val="00114A28"/>
    <w:rsid w:val="00115C9A"/>
    <w:rsid w:val="001214E4"/>
    <w:rsid w:val="00121FEB"/>
    <w:rsid w:val="00124D19"/>
    <w:rsid w:val="0013243D"/>
    <w:rsid w:val="00146F8C"/>
    <w:rsid w:val="001523B5"/>
    <w:rsid w:val="001543FC"/>
    <w:rsid w:val="00156A86"/>
    <w:rsid w:val="00184253"/>
    <w:rsid w:val="001849F5"/>
    <w:rsid w:val="00185F37"/>
    <w:rsid w:val="0018695A"/>
    <w:rsid w:val="00187255"/>
    <w:rsid w:val="001A1E8F"/>
    <w:rsid w:val="001A3BDA"/>
    <w:rsid w:val="001A57B6"/>
    <w:rsid w:val="001A5DF0"/>
    <w:rsid w:val="001A6101"/>
    <w:rsid w:val="001A6110"/>
    <w:rsid w:val="001B7240"/>
    <w:rsid w:val="001C41FB"/>
    <w:rsid w:val="001C4BF5"/>
    <w:rsid w:val="001C6B7D"/>
    <w:rsid w:val="001D3176"/>
    <w:rsid w:val="001D3B5F"/>
    <w:rsid w:val="001D494F"/>
    <w:rsid w:val="001E14FD"/>
    <w:rsid w:val="001E637E"/>
    <w:rsid w:val="001E6D20"/>
    <w:rsid w:val="001F443F"/>
    <w:rsid w:val="001F6565"/>
    <w:rsid w:val="002029A7"/>
    <w:rsid w:val="0020326B"/>
    <w:rsid w:val="00203A27"/>
    <w:rsid w:val="002046F2"/>
    <w:rsid w:val="00211A0A"/>
    <w:rsid w:val="00224976"/>
    <w:rsid w:val="00231C92"/>
    <w:rsid w:val="00233E0D"/>
    <w:rsid w:val="00235900"/>
    <w:rsid w:val="00235B37"/>
    <w:rsid w:val="002464C8"/>
    <w:rsid w:val="002558EE"/>
    <w:rsid w:val="00256DBC"/>
    <w:rsid w:val="0026071A"/>
    <w:rsid w:val="002620D7"/>
    <w:rsid w:val="0026399E"/>
    <w:rsid w:val="00264A5A"/>
    <w:rsid w:val="002712E7"/>
    <w:rsid w:val="00272097"/>
    <w:rsid w:val="002853F3"/>
    <w:rsid w:val="00285A44"/>
    <w:rsid w:val="00285E91"/>
    <w:rsid w:val="0028734D"/>
    <w:rsid w:val="00287FE4"/>
    <w:rsid w:val="002949A4"/>
    <w:rsid w:val="002A2755"/>
    <w:rsid w:val="002A2A99"/>
    <w:rsid w:val="002B72EC"/>
    <w:rsid w:val="002C72AD"/>
    <w:rsid w:val="002D1215"/>
    <w:rsid w:val="002D25D6"/>
    <w:rsid w:val="002D6862"/>
    <w:rsid w:val="002D72B9"/>
    <w:rsid w:val="002F1976"/>
    <w:rsid w:val="002F1987"/>
    <w:rsid w:val="002F6534"/>
    <w:rsid w:val="002F6E7A"/>
    <w:rsid w:val="002F7065"/>
    <w:rsid w:val="002F71BB"/>
    <w:rsid w:val="00302CED"/>
    <w:rsid w:val="00303AE6"/>
    <w:rsid w:val="00316E14"/>
    <w:rsid w:val="003225FD"/>
    <w:rsid w:val="00327748"/>
    <w:rsid w:val="003279A8"/>
    <w:rsid w:val="00331B87"/>
    <w:rsid w:val="00331F1A"/>
    <w:rsid w:val="0033742C"/>
    <w:rsid w:val="00343C72"/>
    <w:rsid w:val="00345FE1"/>
    <w:rsid w:val="00350DAC"/>
    <w:rsid w:val="00351D99"/>
    <w:rsid w:val="00352F9A"/>
    <w:rsid w:val="00354728"/>
    <w:rsid w:val="00354824"/>
    <w:rsid w:val="00357A92"/>
    <w:rsid w:val="003620EE"/>
    <w:rsid w:val="00365D47"/>
    <w:rsid w:val="0036684E"/>
    <w:rsid w:val="00367F02"/>
    <w:rsid w:val="003725F0"/>
    <w:rsid w:val="00373255"/>
    <w:rsid w:val="00373C1E"/>
    <w:rsid w:val="00374F2F"/>
    <w:rsid w:val="00375048"/>
    <w:rsid w:val="0037587E"/>
    <w:rsid w:val="003761CA"/>
    <w:rsid w:val="003816B9"/>
    <w:rsid w:val="00384A52"/>
    <w:rsid w:val="00387446"/>
    <w:rsid w:val="00390767"/>
    <w:rsid w:val="00390A58"/>
    <w:rsid w:val="00391549"/>
    <w:rsid w:val="00394DB6"/>
    <w:rsid w:val="003A16DA"/>
    <w:rsid w:val="003A59D5"/>
    <w:rsid w:val="003A7F6A"/>
    <w:rsid w:val="003B10F1"/>
    <w:rsid w:val="003B77E1"/>
    <w:rsid w:val="003B7A7D"/>
    <w:rsid w:val="003C3C46"/>
    <w:rsid w:val="003C4862"/>
    <w:rsid w:val="003C5CBC"/>
    <w:rsid w:val="003C64CC"/>
    <w:rsid w:val="003D0E0D"/>
    <w:rsid w:val="003D26BC"/>
    <w:rsid w:val="003D4805"/>
    <w:rsid w:val="003E1FF8"/>
    <w:rsid w:val="003E407C"/>
    <w:rsid w:val="003F04A0"/>
    <w:rsid w:val="003F1DEA"/>
    <w:rsid w:val="003F616C"/>
    <w:rsid w:val="00401435"/>
    <w:rsid w:val="00401FA4"/>
    <w:rsid w:val="004039A1"/>
    <w:rsid w:val="0040462B"/>
    <w:rsid w:val="004048BB"/>
    <w:rsid w:val="00410490"/>
    <w:rsid w:val="00413741"/>
    <w:rsid w:val="004172B9"/>
    <w:rsid w:val="0041737D"/>
    <w:rsid w:val="00421484"/>
    <w:rsid w:val="0044254B"/>
    <w:rsid w:val="00443B89"/>
    <w:rsid w:val="00443DEE"/>
    <w:rsid w:val="00445EB9"/>
    <w:rsid w:val="00450C9C"/>
    <w:rsid w:val="004515DA"/>
    <w:rsid w:val="00460862"/>
    <w:rsid w:val="00460F22"/>
    <w:rsid w:val="004641F5"/>
    <w:rsid w:val="00471B7F"/>
    <w:rsid w:val="00471F5B"/>
    <w:rsid w:val="00473897"/>
    <w:rsid w:val="00473AEB"/>
    <w:rsid w:val="00474257"/>
    <w:rsid w:val="00482FFA"/>
    <w:rsid w:val="00484244"/>
    <w:rsid w:val="004868D6"/>
    <w:rsid w:val="00486E2D"/>
    <w:rsid w:val="00494DBD"/>
    <w:rsid w:val="00496A5D"/>
    <w:rsid w:val="004A2504"/>
    <w:rsid w:val="004A732E"/>
    <w:rsid w:val="004B1936"/>
    <w:rsid w:val="004B19A9"/>
    <w:rsid w:val="004B2444"/>
    <w:rsid w:val="004B2A23"/>
    <w:rsid w:val="004C0CEF"/>
    <w:rsid w:val="004C3E27"/>
    <w:rsid w:val="004C4136"/>
    <w:rsid w:val="004D0CCB"/>
    <w:rsid w:val="004D1BFF"/>
    <w:rsid w:val="004D6F97"/>
    <w:rsid w:val="004D736E"/>
    <w:rsid w:val="004E1FED"/>
    <w:rsid w:val="004E21BD"/>
    <w:rsid w:val="004E3324"/>
    <w:rsid w:val="004E3559"/>
    <w:rsid w:val="004E4B14"/>
    <w:rsid w:val="004E548D"/>
    <w:rsid w:val="004E6CBF"/>
    <w:rsid w:val="004F0A0D"/>
    <w:rsid w:val="004F0C2A"/>
    <w:rsid w:val="004F3095"/>
    <w:rsid w:val="004F4431"/>
    <w:rsid w:val="004F4F3B"/>
    <w:rsid w:val="004F534E"/>
    <w:rsid w:val="005002C1"/>
    <w:rsid w:val="00500495"/>
    <w:rsid w:val="005012BB"/>
    <w:rsid w:val="005035B2"/>
    <w:rsid w:val="005070D3"/>
    <w:rsid w:val="00517F18"/>
    <w:rsid w:val="00520710"/>
    <w:rsid w:val="00521B10"/>
    <w:rsid w:val="005258B3"/>
    <w:rsid w:val="00525BED"/>
    <w:rsid w:val="0052713D"/>
    <w:rsid w:val="00527E12"/>
    <w:rsid w:val="00531017"/>
    <w:rsid w:val="00532E4C"/>
    <w:rsid w:val="00532E6A"/>
    <w:rsid w:val="00534147"/>
    <w:rsid w:val="005365DF"/>
    <w:rsid w:val="00541E97"/>
    <w:rsid w:val="00546A14"/>
    <w:rsid w:val="00561F27"/>
    <w:rsid w:val="00562FE7"/>
    <w:rsid w:val="00565370"/>
    <w:rsid w:val="00583B17"/>
    <w:rsid w:val="005856DA"/>
    <w:rsid w:val="00591DC1"/>
    <w:rsid w:val="00593090"/>
    <w:rsid w:val="005A0167"/>
    <w:rsid w:val="005A3742"/>
    <w:rsid w:val="005A7C1F"/>
    <w:rsid w:val="005B2013"/>
    <w:rsid w:val="005B466C"/>
    <w:rsid w:val="005B7894"/>
    <w:rsid w:val="005B78BF"/>
    <w:rsid w:val="005C1D56"/>
    <w:rsid w:val="005C46B8"/>
    <w:rsid w:val="005C5337"/>
    <w:rsid w:val="005C734E"/>
    <w:rsid w:val="005D698F"/>
    <w:rsid w:val="005E1CD9"/>
    <w:rsid w:val="005E393B"/>
    <w:rsid w:val="005E5736"/>
    <w:rsid w:val="005F03C7"/>
    <w:rsid w:val="005F06C1"/>
    <w:rsid w:val="005F0D67"/>
    <w:rsid w:val="005F2567"/>
    <w:rsid w:val="005F2CEC"/>
    <w:rsid w:val="005F3AA9"/>
    <w:rsid w:val="005F67CA"/>
    <w:rsid w:val="006127D2"/>
    <w:rsid w:val="00614813"/>
    <w:rsid w:val="00616AC2"/>
    <w:rsid w:val="00623B9B"/>
    <w:rsid w:val="006270EB"/>
    <w:rsid w:val="00637110"/>
    <w:rsid w:val="006373E6"/>
    <w:rsid w:val="00643E71"/>
    <w:rsid w:val="00646495"/>
    <w:rsid w:val="00647E8A"/>
    <w:rsid w:val="006577A8"/>
    <w:rsid w:val="006606D8"/>
    <w:rsid w:val="006637FD"/>
    <w:rsid w:val="006652F2"/>
    <w:rsid w:val="006676F0"/>
    <w:rsid w:val="00667F4C"/>
    <w:rsid w:val="00670EA9"/>
    <w:rsid w:val="00673AD4"/>
    <w:rsid w:val="00683D77"/>
    <w:rsid w:val="00685075"/>
    <w:rsid w:val="00686196"/>
    <w:rsid w:val="006909F3"/>
    <w:rsid w:val="00693096"/>
    <w:rsid w:val="006939F3"/>
    <w:rsid w:val="006969B5"/>
    <w:rsid w:val="006A0658"/>
    <w:rsid w:val="006A2BBD"/>
    <w:rsid w:val="006A55F6"/>
    <w:rsid w:val="006A60FA"/>
    <w:rsid w:val="006A6E06"/>
    <w:rsid w:val="006A6E38"/>
    <w:rsid w:val="006A7DF7"/>
    <w:rsid w:val="006B00AB"/>
    <w:rsid w:val="006B4340"/>
    <w:rsid w:val="006C6828"/>
    <w:rsid w:val="006D1A67"/>
    <w:rsid w:val="006D2488"/>
    <w:rsid w:val="006D2A2F"/>
    <w:rsid w:val="006D413E"/>
    <w:rsid w:val="006D5EF0"/>
    <w:rsid w:val="006E18F6"/>
    <w:rsid w:val="006F0D3D"/>
    <w:rsid w:val="006F3954"/>
    <w:rsid w:val="006F6E88"/>
    <w:rsid w:val="006F791B"/>
    <w:rsid w:val="0071198C"/>
    <w:rsid w:val="007160BC"/>
    <w:rsid w:val="007210D6"/>
    <w:rsid w:val="00722128"/>
    <w:rsid w:val="00723A17"/>
    <w:rsid w:val="00725C31"/>
    <w:rsid w:val="00726077"/>
    <w:rsid w:val="00727DB0"/>
    <w:rsid w:val="0073184C"/>
    <w:rsid w:val="00740352"/>
    <w:rsid w:val="00740F4D"/>
    <w:rsid w:val="00750410"/>
    <w:rsid w:val="007514C4"/>
    <w:rsid w:val="007571D9"/>
    <w:rsid w:val="00757433"/>
    <w:rsid w:val="00757873"/>
    <w:rsid w:val="007606C5"/>
    <w:rsid w:val="00770A60"/>
    <w:rsid w:val="00775CBC"/>
    <w:rsid w:val="0078329F"/>
    <w:rsid w:val="00784B63"/>
    <w:rsid w:val="0078645A"/>
    <w:rsid w:val="00786911"/>
    <w:rsid w:val="00791309"/>
    <w:rsid w:val="00793C28"/>
    <w:rsid w:val="00793D0E"/>
    <w:rsid w:val="00794D84"/>
    <w:rsid w:val="00797A96"/>
    <w:rsid w:val="007A4A05"/>
    <w:rsid w:val="007A68A0"/>
    <w:rsid w:val="007A69CD"/>
    <w:rsid w:val="007B1C05"/>
    <w:rsid w:val="007C48E4"/>
    <w:rsid w:val="007C69A4"/>
    <w:rsid w:val="007C74EF"/>
    <w:rsid w:val="007C7770"/>
    <w:rsid w:val="007E1206"/>
    <w:rsid w:val="007E1207"/>
    <w:rsid w:val="007E1662"/>
    <w:rsid w:val="007E324C"/>
    <w:rsid w:val="007E61FF"/>
    <w:rsid w:val="007E6956"/>
    <w:rsid w:val="007E767C"/>
    <w:rsid w:val="007F1460"/>
    <w:rsid w:val="007F1EE0"/>
    <w:rsid w:val="007F213B"/>
    <w:rsid w:val="007F6587"/>
    <w:rsid w:val="00800D00"/>
    <w:rsid w:val="00801285"/>
    <w:rsid w:val="00805BB9"/>
    <w:rsid w:val="008135AC"/>
    <w:rsid w:val="00817014"/>
    <w:rsid w:val="00822525"/>
    <w:rsid w:val="00825C07"/>
    <w:rsid w:val="00833DB2"/>
    <w:rsid w:val="0083623B"/>
    <w:rsid w:val="008453C3"/>
    <w:rsid w:val="00847687"/>
    <w:rsid w:val="00850936"/>
    <w:rsid w:val="008510C0"/>
    <w:rsid w:val="00855722"/>
    <w:rsid w:val="00857B07"/>
    <w:rsid w:val="00857E6F"/>
    <w:rsid w:val="00862947"/>
    <w:rsid w:val="00864AA5"/>
    <w:rsid w:val="008673D7"/>
    <w:rsid w:val="00874B8B"/>
    <w:rsid w:val="008800ED"/>
    <w:rsid w:val="008810AB"/>
    <w:rsid w:val="00894995"/>
    <w:rsid w:val="00895962"/>
    <w:rsid w:val="008A02AB"/>
    <w:rsid w:val="008A60CC"/>
    <w:rsid w:val="008B0959"/>
    <w:rsid w:val="008B14EB"/>
    <w:rsid w:val="008C1331"/>
    <w:rsid w:val="008C48B6"/>
    <w:rsid w:val="008D0536"/>
    <w:rsid w:val="008D33FB"/>
    <w:rsid w:val="008E12EE"/>
    <w:rsid w:val="008E18C0"/>
    <w:rsid w:val="008F216F"/>
    <w:rsid w:val="008F29AE"/>
    <w:rsid w:val="008F2A1F"/>
    <w:rsid w:val="008F2E16"/>
    <w:rsid w:val="00906014"/>
    <w:rsid w:val="00912309"/>
    <w:rsid w:val="009139F5"/>
    <w:rsid w:val="00913B9F"/>
    <w:rsid w:val="0092380C"/>
    <w:rsid w:val="009316F2"/>
    <w:rsid w:val="00931D2A"/>
    <w:rsid w:val="00931EBB"/>
    <w:rsid w:val="00934624"/>
    <w:rsid w:val="009361D0"/>
    <w:rsid w:val="0094028D"/>
    <w:rsid w:val="00941683"/>
    <w:rsid w:val="00941AD4"/>
    <w:rsid w:val="00945853"/>
    <w:rsid w:val="009459BF"/>
    <w:rsid w:val="009468CD"/>
    <w:rsid w:val="00971163"/>
    <w:rsid w:val="00973459"/>
    <w:rsid w:val="009831DD"/>
    <w:rsid w:val="00983668"/>
    <w:rsid w:val="0098391F"/>
    <w:rsid w:val="009853C3"/>
    <w:rsid w:val="00985CAA"/>
    <w:rsid w:val="00985F55"/>
    <w:rsid w:val="00991C6B"/>
    <w:rsid w:val="0099615C"/>
    <w:rsid w:val="009B490D"/>
    <w:rsid w:val="009C03FF"/>
    <w:rsid w:val="009C1DE4"/>
    <w:rsid w:val="009C3D8F"/>
    <w:rsid w:val="009D119A"/>
    <w:rsid w:val="009D1D74"/>
    <w:rsid w:val="009E0F6C"/>
    <w:rsid w:val="009E2E5F"/>
    <w:rsid w:val="009E492E"/>
    <w:rsid w:val="009E6D66"/>
    <w:rsid w:val="009E7279"/>
    <w:rsid w:val="00A03221"/>
    <w:rsid w:val="00A03F3F"/>
    <w:rsid w:val="00A06CD7"/>
    <w:rsid w:val="00A27E42"/>
    <w:rsid w:val="00A31A52"/>
    <w:rsid w:val="00A366F5"/>
    <w:rsid w:val="00A36EF8"/>
    <w:rsid w:val="00A47603"/>
    <w:rsid w:val="00A47F9A"/>
    <w:rsid w:val="00A52761"/>
    <w:rsid w:val="00A5310C"/>
    <w:rsid w:val="00A53CC6"/>
    <w:rsid w:val="00A542DF"/>
    <w:rsid w:val="00A5441F"/>
    <w:rsid w:val="00A54577"/>
    <w:rsid w:val="00A54A7B"/>
    <w:rsid w:val="00A56AB5"/>
    <w:rsid w:val="00A6207E"/>
    <w:rsid w:val="00A6356C"/>
    <w:rsid w:val="00A63FCE"/>
    <w:rsid w:val="00A650CD"/>
    <w:rsid w:val="00A65CCD"/>
    <w:rsid w:val="00A71D10"/>
    <w:rsid w:val="00A753CB"/>
    <w:rsid w:val="00A75AEA"/>
    <w:rsid w:val="00A90187"/>
    <w:rsid w:val="00A93129"/>
    <w:rsid w:val="00A951D6"/>
    <w:rsid w:val="00A975E9"/>
    <w:rsid w:val="00AA1D4C"/>
    <w:rsid w:val="00AB1B01"/>
    <w:rsid w:val="00AB2E6B"/>
    <w:rsid w:val="00AB2F10"/>
    <w:rsid w:val="00AB7273"/>
    <w:rsid w:val="00AB7ECB"/>
    <w:rsid w:val="00AC0DAE"/>
    <w:rsid w:val="00AC795F"/>
    <w:rsid w:val="00AD1B07"/>
    <w:rsid w:val="00AD2482"/>
    <w:rsid w:val="00AD746F"/>
    <w:rsid w:val="00AE24C2"/>
    <w:rsid w:val="00AE261D"/>
    <w:rsid w:val="00AE5893"/>
    <w:rsid w:val="00AF2087"/>
    <w:rsid w:val="00AF378D"/>
    <w:rsid w:val="00AF39FF"/>
    <w:rsid w:val="00B0429A"/>
    <w:rsid w:val="00B06C8E"/>
    <w:rsid w:val="00B10630"/>
    <w:rsid w:val="00B1280F"/>
    <w:rsid w:val="00B23958"/>
    <w:rsid w:val="00B272CB"/>
    <w:rsid w:val="00B3036D"/>
    <w:rsid w:val="00B3079C"/>
    <w:rsid w:val="00B32BC2"/>
    <w:rsid w:val="00B33751"/>
    <w:rsid w:val="00B478FB"/>
    <w:rsid w:val="00B516DC"/>
    <w:rsid w:val="00B53AE6"/>
    <w:rsid w:val="00B5439A"/>
    <w:rsid w:val="00B543F2"/>
    <w:rsid w:val="00B54924"/>
    <w:rsid w:val="00B64351"/>
    <w:rsid w:val="00B64CB8"/>
    <w:rsid w:val="00B7251C"/>
    <w:rsid w:val="00B73F77"/>
    <w:rsid w:val="00B77E8F"/>
    <w:rsid w:val="00B801C0"/>
    <w:rsid w:val="00B82A9E"/>
    <w:rsid w:val="00B83033"/>
    <w:rsid w:val="00B83418"/>
    <w:rsid w:val="00B8606C"/>
    <w:rsid w:val="00B93E1A"/>
    <w:rsid w:val="00B97F84"/>
    <w:rsid w:val="00BA24E3"/>
    <w:rsid w:val="00BA5282"/>
    <w:rsid w:val="00BB360A"/>
    <w:rsid w:val="00BC2102"/>
    <w:rsid w:val="00BC2AC2"/>
    <w:rsid w:val="00BC34E4"/>
    <w:rsid w:val="00BC471B"/>
    <w:rsid w:val="00BC7DB3"/>
    <w:rsid w:val="00BD0CA2"/>
    <w:rsid w:val="00BD170F"/>
    <w:rsid w:val="00BD1863"/>
    <w:rsid w:val="00BD2D53"/>
    <w:rsid w:val="00BD39C4"/>
    <w:rsid w:val="00BD4D63"/>
    <w:rsid w:val="00BD7C12"/>
    <w:rsid w:val="00BE3C1F"/>
    <w:rsid w:val="00BE4E08"/>
    <w:rsid w:val="00BE50FC"/>
    <w:rsid w:val="00BE5159"/>
    <w:rsid w:val="00C00B38"/>
    <w:rsid w:val="00C01C83"/>
    <w:rsid w:val="00C05C95"/>
    <w:rsid w:val="00C06AC5"/>
    <w:rsid w:val="00C075F0"/>
    <w:rsid w:val="00C1241C"/>
    <w:rsid w:val="00C15ACA"/>
    <w:rsid w:val="00C2017C"/>
    <w:rsid w:val="00C203F0"/>
    <w:rsid w:val="00C20951"/>
    <w:rsid w:val="00C24018"/>
    <w:rsid w:val="00C263FC"/>
    <w:rsid w:val="00C3144A"/>
    <w:rsid w:val="00C3321C"/>
    <w:rsid w:val="00C345A2"/>
    <w:rsid w:val="00C370FB"/>
    <w:rsid w:val="00C400A1"/>
    <w:rsid w:val="00C40626"/>
    <w:rsid w:val="00C469C2"/>
    <w:rsid w:val="00C531A5"/>
    <w:rsid w:val="00C533E4"/>
    <w:rsid w:val="00C53D18"/>
    <w:rsid w:val="00C66103"/>
    <w:rsid w:val="00C66D52"/>
    <w:rsid w:val="00C7074E"/>
    <w:rsid w:val="00C74EA3"/>
    <w:rsid w:val="00C75E1E"/>
    <w:rsid w:val="00C80937"/>
    <w:rsid w:val="00C85A5E"/>
    <w:rsid w:val="00C86A1A"/>
    <w:rsid w:val="00C87C8B"/>
    <w:rsid w:val="00C90B1F"/>
    <w:rsid w:val="00C91CFE"/>
    <w:rsid w:val="00C978AB"/>
    <w:rsid w:val="00CA1CB6"/>
    <w:rsid w:val="00CA614A"/>
    <w:rsid w:val="00CB13AE"/>
    <w:rsid w:val="00CB3110"/>
    <w:rsid w:val="00CB5B8B"/>
    <w:rsid w:val="00CB5EB6"/>
    <w:rsid w:val="00CE1043"/>
    <w:rsid w:val="00CE5506"/>
    <w:rsid w:val="00CF0658"/>
    <w:rsid w:val="00CF55F2"/>
    <w:rsid w:val="00CF6BED"/>
    <w:rsid w:val="00D002A9"/>
    <w:rsid w:val="00D0511C"/>
    <w:rsid w:val="00D0731F"/>
    <w:rsid w:val="00D10FB3"/>
    <w:rsid w:val="00D126BE"/>
    <w:rsid w:val="00D14577"/>
    <w:rsid w:val="00D15F43"/>
    <w:rsid w:val="00D168CE"/>
    <w:rsid w:val="00D16DC5"/>
    <w:rsid w:val="00D22C48"/>
    <w:rsid w:val="00D267F1"/>
    <w:rsid w:val="00D32162"/>
    <w:rsid w:val="00D3644C"/>
    <w:rsid w:val="00D36944"/>
    <w:rsid w:val="00D4021D"/>
    <w:rsid w:val="00D43E01"/>
    <w:rsid w:val="00D50933"/>
    <w:rsid w:val="00D529FF"/>
    <w:rsid w:val="00D552EA"/>
    <w:rsid w:val="00D61B6A"/>
    <w:rsid w:val="00D667A5"/>
    <w:rsid w:val="00D70B35"/>
    <w:rsid w:val="00D767D5"/>
    <w:rsid w:val="00D80F3F"/>
    <w:rsid w:val="00D81035"/>
    <w:rsid w:val="00D93AA6"/>
    <w:rsid w:val="00D9519D"/>
    <w:rsid w:val="00D95EBC"/>
    <w:rsid w:val="00D97BB0"/>
    <w:rsid w:val="00DA176A"/>
    <w:rsid w:val="00DA2478"/>
    <w:rsid w:val="00DA6926"/>
    <w:rsid w:val="00DA6D4F"/>
    <w:rsid w:val="00DC65B1"/>
    <w:rsid w:val="00DD0384"/>
    <w:rsid w:val="00DD0941"/>
    <w:rsid w:val="00DD1F91"/>
    <w:rsid w:val="00DD28B4"/>
    <w:rsid w:val="00DD531E"/>
    <w:rsid w:val="00DD5F8E"/>
    <w:rsid w:val="00DE758B"/>
    <w:rsid w:val="00DE78A0"/>
    <w:rsid w:val="00DF0EB7"/>
    <w:rsid w:val="00DF1D55"/>
    <w:rsid w:val="00DF5828"/>
    <w:rsid w:val="00E009CE"/>
    <w:rsid w:val="00E049DC"/>
    <w:rsid w:val="00E142CC"/>
    <w:rsid w:val="00E21606"/>
    <w:rsid w:val="00E32609"/>
    <w:rsid w:val="00E3485F"/>
    <w:rsid w:val="00E41DBD"/>
    <w:rsid w:val="00E4279D"/>
    <w:rsid w:val="00E4385B"/>
    <w:rsid w:val="00E44E71"/>
    <w:rsid w:val="00E57763"/>
    <w:rsid w:val="00E60909"/>
    <w:rsid w:val="00E6245D"/>
    <w:rsid w:val="00E63745"/>
    <w:rsid w:val="00E72E9C"/>
    <w:rsid w:val="00E762AC"/>
    <w:rsid w:val="00E83C34"/>
    <w:rsid w:val="00E87345"/>
    <w:rsid w:val="00E95FDA"/>
    <w:rsid w:val="00E96389"/>
    <w:rsid w:val="00EA2C44"/>
    <w:rsid w:val="00EA4391"/>
    <w:rsid w:val="00EA5876"/>
    <w:rsid w:val="00EB17AB"/>
    <w:rsid w:val="00EB1C10"/>
    <w:rsid w:val="00EB1C6E"/>
    <w:rsid w:val="00EB3BAE"/>
    <w:rsid w:val="00EB45F0"/>
    <w:rsid w:val="00EB6223"/>
    <w:rsid w:val="00EB7EAB"/>
    <w:rsid w:val="00EC0434"/>
    <w:rsid w:val="00EE3869"/>
    <w:rsid w:val="00EF2E8F"/>
    <w:rsid w:val="00EF3DF1"/>
    <w:rsid w:val="00EF60A1"/>
    <w:rsid w:val="00F03DBE"/>
    <w:rsid w:val="00F07944"/>
    <w:rsid w:val="00F15CFB"/>
    <w:rsid w:val="00F16E7D"/>
    <w:rsid w:val="00F22EB4"/>
    <w:rsid w:val="00F26AF7"/>
    <w:rsid w:val="00F279FF"/>
    <w:rsid w:val="00F27A8F"/>
    <w:rsid w:val="00F32072"/>
    <w:rsid w:val="00F44DDE"/>
    <w:rsid w:val="00F459EB"/>
    <w:rsid w:val="00F46D96"/>
    <w:rsid w:val="00F5233B"/>
    <w:rsid w:val="00F55118"/>
    <w:rsid w:val="00F654C0"/>
    <w:rsid w:val="00F6658A"/>
    <w:rsid w:val="00F702B2"/>
    <w:rsid w:val="00F8251A"/>
    <w:rsid w:val="00F84414"/>
    <w:rsid w:val="00F870CA"/>
    <w:rsid w:val="00F90CAC"/>
    <w:rsid w:val="00F972D7"/>
    <w:rsid w:val="00F97491"/>
    <w:rsid w:val="00FA010C"/>
    <w:rsid w:val="00FA160C"/>
    <w:rsid w:val="00FA276E"/>
    <w:rsid w:val="00FA475A"/>
    <w:rsid w:val="00FA4D8B"/>
    <w:rsid w:val="00FA7557"/>
    <w:rsid w:val="00FB00EB"/>
    <w:rsid w:val="00FB0B3B"/>
    <w:rsid w:val="00FB5D16"/>
    <w:rsid w:val="00FB6F22"/>
    <w:rsid w:val="00FC06BA"/>
    <w:rsid w:val="00FC4107"/>
    <w:rsid w:val="00FD0F9A"/>
    <w:rsid w:val="00FD3906"/>
    <w:rsid w:val="00FD3E13"/>
    <w:rsid w:val="00FD4411"/>
    <w:rsid w:val="00FE2711"/>
    <w:rsid w:val="00FE3C4E"/>
    <w:rsid w:val="00FE7AF5"/>
    <w:rsid w:val="00FF04C1"/>
    <w:rsid w:val="00FF150F"/>
    <w:rsid w:val="00FF5047"/>
    <w:rsid w:val="00FF59B8"/>
    <w:rsid w:val="00FF5A2A"/>
    <w:rsid w:val="00FF6947"/>
    <w:rsid w:val="00FF6FC9"/>
    <w:rsid w:val="0B2B3690"/>
    <w:rsid w:val="0D17FACC"/>
    <w:rsid w:val="0FFD022B"/>
    <w:rsid w:val="114AEB21"/>
    <w:rsid w:val="12C84A65"/>
    <w:rsid w:val="134A47AD"/>
    <w:rsid w:val="1556154A"/>
    <w:rsid w:val="1682041C"/>
    <w:rsid w:val="18B4ED56"/>
    <w:rsid w:val="1B14F0B8"/>
    <w:rsid w:val="1E8651F6"/>
    <w:rsid w:val="21C6C630"/>
    <w:rsid w:val="22D07CC0"/>
    <w:rsid w:val="271FA9C6"/>
    <w:rsid w:val="27C7A785"/>
    <w:rsid w:val="28528C74"/>
    <w:rsid w:val="2E0C8509"/>
    <w:rsid w:val="2E3119A3"/>
    <w:rsid w:val="2FC7A69D"/>
    <w:rsid w:val="309A5526"/>
    <w:rsid w:val="33F66F67"/>
    <w:rsid w:val="363865F1"/>
    <w:rsid w:val="3808D1B8"/>
    <w:rsid w:val="4090C822"/>
    <w:rsid w:val="432EB392"/>
    <w:rsid w:val="441B8451"/>
    <w:rsid w:val="4628F103"/>
    <w:rsid w:val="47A874A6"/>
    <w:rsid w:val="4A900FD6"/>
    <w:rsid w:val="4D70F7D0"/>
    <w:rsid w:val="5212C7D0"/>
    <w:rsid w:val="54B90DED"/>
    <w:rsid w:val="583A4193"/>
    <w:rsid w:val="5CBCF3F0"/>
    <w:rsid w:val="645010C9"/>
    <w:rsid w:val="6593D2F8"/>
    <w:rsid w:val="65EAD50F"/>
    <w:rsid w:val="68BCCDDB"/>
    <w:rsid w:val="69A4F7BC"/>
    <w:rsid w:val="6C82EBB0"/>
    <w:rsid w:val="6DC2CCEC"/>
    <w:rsid w:val="6E2FA789"/>
    <w:rsid w:val="72429BFF"/>
    <w:rsid w:val="75829DBD"/>
    <w:rsid w:val="76F79A9D"/>
    <w:rsid w:val="7BE0C3F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772238"/>
  <w15:docId w15:val="{289C39A1-628D-4D05-AD0D-A315F538B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3668"/>
    <w:pPr>
      <w:spacing w:after="200" w:line="276" w:lineRule="auto"/>
    </w:pPr>
    <w:rPr>
      <w:rFonts w:ascii="Calibri" w:eastAsia="SimSun" w:hAnsi="Calibri"/>
      <w:sz w:val="22"/>
      <w:szCs w:val="22"/>
    </w:rPr>
  </w:style>
  <w:style w:type="paragraph" w:styleId="Titre1">
    <w:name w:val="heading 1"/>
    <w:basedOn w:val="Normal"/>
    <w:link w:val="Titre1Car"/>
    <w:uiPriority w:val="9"/>
    <w:qFormat/>
    <w:rsid w:val="005002C1"/>
    <w:pPr>
      <w:widowControl w:val="0"/>
      <w:autoSpaceDE w:val="0"/>
      <w:autoSpaceDN w:val="0"/>
      <w:spacing w:before="79" w:after="0" w:line="240" w:lineRule="auto"/>
      <w:ind w:left="120"/>
      <w:outlineLvl w:val="0"/>
    </w:pPr>
    <w:rPr>
      <w:rFonts w:ascii="Arial" w:eastAsia="Arial" w:hAnsi="Arial" w:cs="Arial"/>
      <w:b/>
      <w:bCs/>
      <w:sz w:val="64"/>
      <w:szCs w:val="64"/>
      <w:lang w:eastAsia="en-US"/>
    </w:rPr>
  </w:style>
  <w:style w:type="paragraph" w:styleId="Titre3">
    <w:name w:val="heading 3"/>
    <w:aliases w:val="TP Titre"/>
    <w:next w:val="Normal"/>
    <w:link w:val="Titre3Car"/>
    <w:qFormat/>
    <w:rsid w:val="00C06AC5"/>
    <w:pPr>
      <w:keepNext/>
      <w:jc w:val="both"/>
      <w:outlineLvl w:val="2"/>
    </w:pPr>
    <w:rPr>
      <w:rFonts w:ascii="Arial" w:hAnsi="Arial" w:cs="Arial"/>
      <w:b/>
      <w:bCs/>
      <w:sz w:val="22"/>
      <w:szCs w:val="28"/>
      <w:lang w:val="fr-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spacing w:after="0" w:line="240" w:lineRule="auto"/>
    </w:pPr>
    <w:rPr>
      <w:rFonts w:ascii="Times New Roman" w:eastAsia="Times New Roman" w:hAnsi="Times New Roman"/>
      <w:sz w:val="24"/>
      <w:szCs w:val="20"/>
      <w:lang w:eastAsia="fr-FR"/>
    </w:rPr>
  </w:style>
  <w:style w:type="paragraph" w:styleId="Pieddepage">
    <w:name w:val="footer"/>
    <w:basedOn w:val="Normal"/>
    <w:link w:val="PieddepageCar"/>
    <w:uiPriority w:val="99"/>
    <w:pPr>
      <w:tabs>
        <w:tab w:val="center" w:pos="4536"/>
        <w:tab w:val="right" w:pos="9072"/>
      </w:tabs>
      <w:spacing w:after="0" w:line="240" w:lineRule="auto"/>
    </w:pPr>
    <w:rPr>
      <w:rFonts w:ascii="Times New Roman" w:eastAsia="Times New Roman" w:hAnsi="Times New Roman"/>
      <w:sz w:val="24"/>
      <w:szCs w:val="20"/>
      <w:lang w:eastAsia="fr-FR"/>
    </w:rPr>
  </w:style>
  <w:style w:type="character" w:customStyle="1" w:styleId="PieddepageCar">
    <w:name w:val="Pied de page Car"/>
    <w:link w:val="Pieddepage"/>
    <w:uiPriority w:val="99"/>
    <w:rsid w:val="00231C92"/>
    <w:rPr>
      <w:sz w:val="24"/>
      <w:lang w:eastAsia="fr-FR"/>
    </w:rPr>
  </w:style>
  <w:style w:type="paragraph" w:styleId="Textedebulles">
    <w:name w:val="Balloon Text"/>
    <w:basedOn w:val="Normal"/>
    <w:link w:val="TextedebullesCar"/>
    <w:rsid w:val="00231C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231C92"/>
    <w:rPr>
      <w:rFonts w:ascii="Tahoma" w:eastAsia="SimSun" w:hAnsi="Tahoma" w:cs="Tahoma"/>
      <w:sz w:val="16"/>
      <w:szCs w:val="16"/>
    </w:rPr>
  </w:style>
  <w:style w:type="character" w:customStyle="1" w:styleId="Titre3Car">
    <w:name w:val="Titre 3 Car"/>
    <w:aliases w:val="TP Titre Car"/>
    <w:basedOn w:val="Policepardfaut"/>
    <w:link w:val="Titre3"/>
    <w:rsid w:val="00C06AC5"/>
    <w:rPr>
      <w:rFonts w:ascii="Arial" w:hAnsi="Arial" w:cs="Arial"/>
      <w:b/>
      <w:bCs/>
      <w:sz w:val="22"/>
      <w:szCs w:val="28"/>
      <w:lang w:val="fr-BE" w:eastAsia="en-US"/>
    </w:rPr>
  </w:style>
  <w:style w:type="paragraph" w:styleId="Paragraphedeliste">
    <w:name w:val="List Paragraph"/>
    <w:aliases w:val="TP Liste"/>
    <w:basedOn w:val="Normal"/>
    <w:uiPriority w:val="34"/>
    <w:qFormat/>
    <w:rsid w:val="00C06AC5"/>
    <w:pPr>
      <w:numPr>
        <w:numId w:val="1"/>
      </w:numPr>
      <w:autoSpaceDE w:val="0"/>
      <w:autoSpaceDN w:val="0"/>
      <w:spacing w:after="0" w:line="240" w:lineRule="auto"/>
    </w:pPr>
    <w:rPr>
      <w:rFonts w:ascii="Arial" w:eastAsia="Times New Roman" w:hAnsi="Arial"/>
      <w:sz w:val="20"/>
      <w:szCs w:val="20"/>
      <w:lang w:val="fr-BE" w:eastAsia="en-US"/>
    </w:rPr>
  </w:style>
  <w:style w:type="paragraph" w:customStyle="1" w:styleId="TPlisteN">
    <w:name w:val="TP liste N°"/>
    <w:basedOn w:val="Normal"/>
    <w:link w:val="TPlisteNCar"/>
    <w:qFormat/>
    <w:rsid w:val="00C06AC5"/>
    <w:pPr>
      <w:numPr>
        <w:numId w:val="2"/>
      </w:numPr>
      <w:autoSpaceDE w:val="0"/>
      <w:autoSpaceDN w:val="0"/>
      <w:spacing w:after="0" w:line="240" w:lineRule="auto"/>
    </w:pPr>
    <w:rPr>
      <w:rFonts w:ascii="Arial" w:eastAsia="Times New Roman" w:hAnsi="Arial"/>
      <w:b/>
      <w:snapToGrid w:val="0"/>
      <w:sz w:val="20"/>
      <w:szCs w:val="20"/>
      <w:lang w:eastAsia="en-US"/>
    </w:rPr>
  </w:style>
  <w:style w:type="character" w:customStyle="1" w:styleId="TPlisteNCar">
    <w:name w:val="TP liste N° Car"/>
    <w:basedOn w:val="Policepardfaut"/>
    <w:link w:val="TPlisteN"/>
    <w:rsid w:val="00C06AC5"/>
    <w:rPr>
      <w:rFonts w:ascii="Arial" w:hAnsi="Arial"/>
      <w:b/>
      <w:snapToGrid w:val="0"/>
      <w:lang w:eastAsia="en-US"/>
    </w:rPr>
  </w:style>
  <w:style w:type="paragraph" w:customStyle="1" w:styleId="Default">
    <w:name w:val="Default"/>
    <w:rsid w:val="00C06AC5"/>
    <w:pPr>
      <w:autoSpaceDE w:val="0"/>
      <w:autoSpaceDN w:val="0"/>
      <w:adjustRightInd w:val="0"/>
    </w:pPr>
    <w:rPr>
      <w:rFonts w:ascii="Arial" w:hAnsi="Arial" w:cs="Arial"/>
      <w:color w:val="000000"/>
      <w:sz w:val="24"/>
      <w:szCs w:val="24"/>
      <w:lang w:eastAsia="fr-FR"/>
    </w:rPr>
  </w:style>
  <w:style w:type="character" w:styleId="Marquedecommentaire">
    <w:name w:val="annotation reference"/>
    <w:basedOn w:val="Policepardfaut"/>
    <w:rsid w:val="00471B7F"/>
    <w:rPr>
      <w:sz w:val="16"/>
      <w:szCs w:val="16"/>
    </w:rPr>
  </w:style>
  <w:style w:type="paragraph" w:styleId="Commentaire">
    <w:name w:val="annotation text"/>
    <w:basedOn w:val="Normal"/>
    <w:link w:val="CommentaireCar"/>
    <w:rsid w:val="00471B7F"/>
    <w:pPr>
      <w:spacing w:line="240" w:lineRule="auto"/>
    </w:pPr>
    <w:rPr>
      <w:sz w:val="20"/>
      <w:szCs w:val="20"/>
    </w:rPr>
  </w:style>
  <w:style w:type="character" w:customStyle="1" w:styleId="CommentaireCar">
    <w:name w:val="Commentaire Car"/>
    <w:basedOn w:val="Policepardfaut"/>
    <w:link w:val="Commentaire"/>
    <w:rsid w:val="00471B7F"/>
    <w:rPr>
      <w:rFonts w:ascii="Calibri" w:eastAsia="SimSun" w:hAnsi="Calibri"/>
    </w:rPr>
  </w:style>
  <w:style w:type="paragraph" w:styleId="Objetducommentaire">
    <w:name w:val="annotation subject"/>
    <w:basedOn w:val="Commentaire"/>
    <w:next w:val="Commentaire"/>
    <w:link w:val="ObjetducommentaireCar"/>
    <w:rsid w:val="00471B7F"/>
    <w:rPr>
      <w:b/>
      <w:bCs/>
    </w:rPr>
  </w:style>
  <w:style w:type="character" w:customStyle="1" w:styleId="ObjetducommentaireCar">
    <w:name w:val="Objet du commentaire Car"/>
    <w:basedOn w:val="CommentaireCar"/>
    <w:link w:val="Objetducommentaire"/>
    <w:rsid w:val="00471B7F"/>
    <w:rPr>
      <w:rFonts w:ascii="Calibri" w:eastAsia="SimSun" w:hAnsi="Calibri"/>
      <w:b/>
      <w:bCs/>
    </w:rPr>
  </w:style>
  <w:style w:type="character" w:customStyle="1" w:styleId="En-tteCar">
    <w:name w:val="En-tête Car"/>
    <w:basedOn w:val="Policepardfaut"/>
    <w:link w:val="En-tte"/>
    <w:uiPriority w:val="99"/>
    <w:rsid w:val="00593090"/>
    <w:rPr>
      <w:sz w:val="24"/>
      <w:lang w:eastAsia="fr-FR"/>
    </w:rPr>
  </w:style>
  <w:style w:type="paragraph" w:styleId="Rvision">
    <w:name w:val="Revision"/>
    <w:hidden/>
    <w:uiPriority w:val="99"/>
    <w:semiHidden/>
    <w:rsid w:val="00F459EB"/>
    <w:rPr>
      <w:rFonts w:ascii="Calibri" w:eastAsia="SimSun" w:hAnsi="Calibri"/>
      <w:sz w:val="22"/>
      <w:szCs w:val="22"/>
    </w:rPr>
  </w:style>
  <w:style w:type="table" w:styleId="Tramemoyenne2-Accent1">
    <w:name w:val="Medium Shading 2 Accent 1"/>
    <w:basedOn w:val="TableauNormal"/>
    <w:uiPriority w:val="64"/>
    <w:rsid w:val="002949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1842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3">
    <w:name w:val="Medium Shading 1 Accent 3"/>
    <w:basedOn w:val="TableauNormal"/>
    <w:uiPriority w:val="63"/>
    <w:rsid w:val="00A5310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claire-Accent4">
    <w:name w:val="Light Shading Accent 4"/>
    <w:basedOn w:val="TableauNormal"/>
    <w:uiPriority w:val="60"/>
    <w:rsid w:val="006C682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unhideWhenUsed/>
    <w:rsid w:val="00912309"/>
    <w:pPr>
      <w:spacing w:before="100" w:beforeAutospacing="1" w:after="100" w:afterAutospacing="1" w:line="240" w:lineRule="auto"/>
    </w:pPr>
    <w:rPr>
      <w:rFonts w:ascii="Times New Roman" w:eastAsia="Times New Roman" w:hAnsi="Times New Roman"/>
      <w:sz w:val="24"/>
      <w:szCs w:val="24"/>
      <w:lang w:eastAsia="fr-FR"/>
    </w:rPr>
  </w:style>
  <w:style w:type="table" w:styleId="Grilledutableau">
    <w:name w:val="Table Grid"/>
    <w:basedOn w:val="TableauNormal"/>
    <w:rsid w:val="00EA5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ourant">
    <w:name w:val="Texte courant"/>
    <w:link w:val="TextecourantCar"/>
    <w:rsid w:val="006373E6"/>
    <w:pPr>
      <w:spacing w:before="60"/>
      <w:jc w:val="both"/>
    </w:pPr>
    <w:rPr>
      <w:rFonts w:ascii="Verdana" w:hAnsi="Verdana" w:cs="Arial"/>
      <w:sz w:val="14"/>
      <w:szCs w:val="16"/>
      <w:lang w:eastAsia="fr-FR"/>
    </w:rPr>
  </w:style>
  <w:style w:type="character" w:customStyle="1" w:styleId="TextecourantCar">
    <w:name w:val="Texte courant Car"/>
    <w:link w:val="Textecourant"/>
    <w:rsid w:val="006373E6"/>
    <w:rPr>
      <w:rFonts w:ascii="Verdana" w:hAnsi="Verdana" w:cs="Arial"/>
      <w:sz w:val="14"/>
      <w:szCs w:val="16"/>
      <w:lang w:eastAsia="fr-FR"/>
    </w:rPr>
  </w:style>
  <w:style w:type="paragraph" w:customStyle="1" w:styleId="TitreA">
    <w:name w:val="Titre A"/>
    <w:link w:val="TitreACar"/>
    <w:rsid w:val="006373E6"/>
    <w:pPr>
      <w:keepNext/>
      <w:keepLines/>
      <w:tabs>
        <w:tab w:val="left" w:pos="567"/>
      </w:tabs>
      <w:suppressAutoHyphens/>
      <w:spacing w:before="240"/>
      <w:ind w:left="567" w:hanging="567"/>
    </w:pPr>
    <w:rPr>
      <w:rFonts w:ascii="Verdana" w:hAnsi="Verdana" w:cs="Arial"/>
      <w:b/>
      <w:bCs/>
      <w:sz w:val="30"/>
      <w:szCs w:val="36"/>
      <w:lang w:eastAsia="fr-FR"/>
    </w:rPr>
  </w:style>
  <w:style w:type="character" w:customStyle="1" w:styleId="TitreACar">
    <w:name w:val="Titre A Car"/>
    <w:link w:val="TitreA"/>
    <w:rsid w:val="006373E6"/>
    <w:rPr>
      <w:rFonts w:ascii="Verdana" w:hAnsi="Verdana" w:cs="Arial"/>
      <w:b/>
      <w:bCs/>
      <w:sz w:val="30"/>
      <w:szCs w:val="36"/>
      <w:lang w:eastAsia="fr-FR"/>
    </w:rPr>
  </w:style>
  <w:style w:type="character" w:customStyle="1" w:styleId="Titre1Car">
    <w:name w:val="Titre 1 Car"/>
    <w:basedOn w:val="Policepardfaut"/>
    <w:link w:val="Titre1"/>
    <w:uiPriority w:val="9"/>
    <w:rsid w:val="005002C1"/>
    <w:rPr>
      <w:rFonts w:ascii="Arial" w:eastAsia="Arial" w:hAnsi="Arial" w:cs="Arial"/>
      <w:b/>
      <w:bCs/>
      <w:sz w:val="64"/>
      <w:szCs w:val="6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135">
      <w:bodyDiv w:val="1"/>
      <w:marLeft w:val="0"/>
      <w:marRight w:val="0"/>
      <w:marTop w:val="0"/>
      <w:marBottom w:val="0"/>
      <w:divBdr>
        <w:top w:val="none" w:sz="0" w:space="0" w:color="auto"/>
        <w:left w:val="none" w:sz="0" w:space="0" w:color="auto"/>
        <w:bottom w:val="none" w:sz="0" w:space="0" w:color="auto"/>
        <w:right w:val="none" w:sz="0" w:space="0" w:color="auto"/>
      </w:divBdr>
    </w:div>
    <w:div w:id="99449076">
      <w:bodyDiv w:val="1"/>
      <w:marLeft w:val="0"/>
      <w:marRight w:val="0"/>
      <w:marTop w:val="0"/>
      <w:marBottom w:val="0"/>
      <w:divBdr>
        <w:top w:val="none" w:sz="0" w:space="0" w:color="auto"/>
        <w:left w:val="none" w:sz="0" w:space="0" w:color="auto"/>
        <w:bottom w:val="none" w:sz="0" w:space="0" w:color="auto"/>
        <w:right w:val="none" w:sz="0" w:space="0" w:color="auto"/>
      </w:divBdr>
    </w:div>
    <w:div w:id="100495347">
      <w:bodyDiv w:val="1"/>
      <w:marLeft w:val="0"/>
      <w:marRight w:val="0"/>
      <w:marTop w:val="0"/>
      <w:marBottom w:val="0"/>
      <w:divBdr>
        <w:top w:val="none" w:sz="0" w:space="0" w:color="auto"/>
        <w:left w:val="none" w:sz="0" w:space="0" w:color="auto"/>
        <w:bottom w:val="none" w:sz="0" w:space="0" w:color="auto"/>
        <w:right w:val="none" w:sz="0" w:space="0" w:color="auto"/>
      </w:divBdr>
    </w:div>
    <w:div w:id="124978238">
      <w:bodyDiv w:val="1"/>
      <w:marLeft w:val="0"/>
      <w:marRight w:val="0"/>
      <w:marTop w:val="0"/>
      <w:marBottom w:val="0"/>
      <w:divBdr>
        <w:top w:val="none" w:sz="0" w:space="0" w:color="auto"/>
        <w:left w:val="none" w:sz="0" w:space="0" w:color="auto"/>
        <w:bottom w:val="none" w:sz="0" w:space="0" w:color="auto"/>
        <w:right w:val="none" w:sz="0" w:space="0" w:color="auto"/>
      </w:divBdr>
    </w:div>
    <w:div w:id="135033720">
      <w:bodyDiv w:val="1"/>
      <w:marLeft w:val="0"/>
      <w:marRight w:val="0"/>
      <w:marTop w:val="0"/>
      <w:marBottom w:val="0"/>
      <w:divBdr>
        <w:top w:val="none" w:sz="0" w:space="0" w:color="auto"/>
        <w:left w:val="none" w:sz="0" w:space="0" w:color="auto"/>
        <w:bottom w:val="none" w:sz="0" w:space="0" w:color="auto"/>
        <w:right w:val="none" w:sz="0" w:space="0" w:color="auto"/>
      </w:divBdr>
    </w:div>
    <w:div w:id="157498823">
      <w:bodyDiv w:val="1"/>
      <w:marLeft w:val="0"/>
      <w:marRight w:val="0"/>
      <w:marTop w:val="0"/>
      <w:marBottom w:val="0"/>
      <w:divBdr>
        <w:top w:val="none" w:sz="0" w:space="0" w:color="auto"/>
        <w:left w:val="none" w:sz="0" w:space="0" w:color="auto"/>
        <w:bottom w:val="none" w:sz="0" w:space="0" w:color="auto"/>
        <w:right w:val="none" w:sz="0" w:space="0" w:color="auto"/>
      </w:divBdr>
    </w:div>
    <w:div w:id="170024746">
      <w:bodyDiv w:val="1"/>
      <w:marLeft w:val="0"/>
      <w:marRight w:val="0"/>
      <w:marTop w:val="0"/>
      <w:marBottom w:val="0"/>
      <w:divBdr>
        <w:top w:val="none" w:sz="0" w:space="0" w:color="auto"/>
        <w:left w:val="none" w:sz="0" w:space="0" w:color="auto"/>
        <w:bottom w:val="none" w:sz="0" w:space="0" w:color="auto"/>
        <w:right w:val="none" w:sz="0" w:space="0" w:color="auto"/>
      </w:divBdr>
    </w:div>
    <w:div w:id="182479629">
      <w:bodyDiv w:val="1"/>
      <w:marLeft w:val="0"/>
      <w:marRight w:val="0"/>
      <w:marTop w:val="0"/>
      <w:marBottom w:val="0"/>
      <w:divBdr>
        <w:top w:val="none" w:sz="0" w:space="0" w:color="auto"/>
        <w:left w:val="none" w:sz="0" w:space="0" w:color="auto"/>
        <w:bottom w:val="none" w:sz="0" w:space="0" w:color="auto"/>
        <w:right w:val="none" w:sz="0" w:space="0" w:color="auto"/>
      </w:divBdr>
      <w:divsChild>
        <w:div w:id="1026516732">
          <w:marLeft w:val="706"/>
          <w:marRight w:val="0"/>
          <w:marTop w:val="120"/>
          <w:marBottom w:val="120"/>
          <w:divBdr>
            <w:top w:val="none" w:sz="0" w:space="0" w:color="auto"/>
            <w:left w:val="none" w:sz="0" w:space="0" w:color="auto"/>
            <w:bottom w:val="none" w:sz="0" w:space="0" w:color="auto"/>
            <w:right w:val="none" w:sz="0" w:space="0" w:color="auto"/>
          </w:divBdr>
        </w:div>
      </w:divsChild>
    </w:div>
    <w:div w:id="200090209">
      <w:bodyDiv w:val="1"/>
      <w:marLeft w:val="0"/>
      <w:marRight w:val="0"/>
      <w:marTop w:val="0"/>
      <w:marBottom w:val="0"/>
      <w:divBdr>
        <w:top w:val="none" w:sz="0" w:space="0" w:color="auto"/>
        <w:left w:val="none" w:sz="0" w:space="0" w:color="auto"/>
        <w:bottom w:val="none" w:sz="0" w:space="0" w:color="auto"/>
        <w:right w:val="none" w:sz="0" w:space="0" w:color="auto"/>
      </w:divBdr>
      <w:divsChild>
        <w:div w:id="1265650263">
          <w:marLeft w:val="274"/>
          <w:marRight w:val="0"/>
          <w:marTop w:val="0"/>
          <w:marBottom w:val="0"/>
          <w:divBdr>
            <w:top w:val="none" w:sz="0" w:space="0" w:color="auto"/>
            <w:left w:val="none" w:sz="0" w:space="0" w:color="auto"/>
            <w:bottom w:val="none" w:sz="0" w:space="0" w:color="auto"/>
            <w:right w:val="none" w:sz="0" w:space="0" w:color="auto"/>
          </w:divBdr>
        </w:div>
      </w:divsChild>
    </w:div>
    <w:div w:id="297734842">
      <w:bodyDiv w:val="1"/>
      <w:marLeft w:val="0"/>
      <w:marRight w:val="0"/>
      <w:marTop w:val="0"/>
      <w:marBottom w:val="0"/>
      <w:divBdr>
        <w:top w:val="none" w:sz="0" w:space="0" w:color="auto"/>
        <w:left w:val="none" w:sz="0" w:space="0" w:color="auto"/>
        <w:bottom w:val="none" w:sz="0" w:space="0" w:color="auto"/>
        <w:right w:val="none" w:sz="0" w:space="0" w:color="auto"/>
      </w:divBdr>
    </w:div>
    <w:div w:id="320432382">
      <w:bodyDiv w:val="1"/>
      <w:marLeft w:val="0"/>
      <w:marRight w:val="0"/>
      <w:marTop w:val="0"/>
      <w:marBottom w:val="0"/>
      <w:divBdr>
        <w:top w:val="none" w:sz="0" w:space="0" w:color="auto"/>
        <w:left w:val="none" w:sz="0" w:space="0" w:color="auto"/>
        <w:bottom w:val="none" w:sz="0" w:space="0" w:color="auto"/>
        <w:right w:val="none" w:sz="0" w:space="0" w:color="auto"/>
      </w:divBdr>
    </w:div>
    <w:div w:id="334959257">
      <w:bodyDiv w:val="1"/>
      <w:marLeft w:val="0"/>
      <w:marRight w:val="0"/>
      <w:marTop w:val="0"/>
      <w:marBottom w:val="0"/>
      <w:divBdr>
        <w:top w:val="none" w:sz="0" w:space="0" w:color="auto"/>
        <w:left w:val="none" w:sz="0" w:space="0" w:color="auto"/>
        <w:bottom w:val="none" w:sz="0" w:space="0" w:color="auto"/>
        <w:right w:val="none" w:sz="0" w:space="0" w:color="auto"/>
      </w:divBdr>
    </w:div>
    <w:div w:id="372735439">
      <w:bodyDiv w:val="1"/>
      <w:marLeft w:val="0"/>
      <w:marRight w:val="0"/>
      <w:marTop w:val="0"/>
      <w:marBottom w:val="0"/>
      <w:divBdr>
        <w:top w:val="none" w:sz="0" w:space="0" w:color="auto"/>
        <w:left w:val="none" w:sz="0" w:space="0" w:color="auto"/>
        <w:bottom w:val="none" w:sz="0" w:space="0" w:color="auto"/>
        <w:right w:val="none" w:sz="0" w:space="0" w:color="auto"/>
      </w:divBdr>
    </w:div>
    <w:div w:id="471480308">
      <w:bodyDiv w:val="1"/>
      <w:marLeft w:val="0"/>
      <w:marRight w:val="0"/>
      <w:marTop w:val="0"/>
      <w:marBottom w:val="0"/>
      <w:divBdr>
        <w:top w:val="none" w:sz="0" w:space="0" w:color="auto"/>
        <w:left w:val="none" w:sz="0" w:space="0" w:color="auto"/>
        <w:bottom w:val="none" w:sz="0" w:space="0" w:color="auto"/>
        <w:right w:val="none" w:sz="0" w:space="0" w:color="auto"/>
      </w:divBdr>
    </w:div>
    <w:div w:id="559245722">
      <w:bodyDiv w:val="1"/>
      <w:marLeft w:val="0"/>
      <w:marRight w:val="0"/>
      <w:marTop w:val="0"/>
      <w:marBottom w:val="0"/>
      <w:divBdr>
        <w:top w:val="none" w:sz="0" w:space="0" w:color="auto"/>
        <w:left w:val="none" w:sz="0" w:space="0" w:color="auto"/>
        <w:bottom w:val="none" w:sz="0" w:space="0" w:color="auto"/>
        <w:right w:val="none" w:sz="0" w:space="0" w:color="auto"/>
      </w:divBdr>
    </w:div>
    <w:div w:id="622348311">
      <w:bodyDiv w:val="1"/>
      <w:marLeft w:val="0"/>
      <w:marRight w:val="0"/>
      <w:marTop w:val="0"/>
      <w:marBottom w:val="0"/>
      <w:divBdr>
        <w:top w:val="none" w:sz="0" w:space="0" w:color="auto"/>
        <w:left w:val="none" w:sz="0" w:space="0" w:color="auto"/>
        <w:bottom w:val="none" w:sz="0" w:space="0" w:color="auto"/>
        <w:right w:val="none" w:sz="0" w:space="0" w:color="auto"/>
      </w:divBdr>
    </w:div>
    <w:div w:id="657734644">
      <w:bodyDiv w:val="1"/>
      <w:marLeft w:val="0"/>
      <w:marRight w:val="0"/>
      <w:marTop w:val="0"/>
      <w:marBottom w:val="0"/>
      <w:divBdr>
        <w:top w:val="none" w:sz="0" w:space="0" w:color="auto"/>
        <w:left w:val="none" w:sz="0" w:space="0" w:color="auto"/>
        <w:bottom w:val="none" w:sz="0" w:space="0" w:color="auto"/>
        <w:right w:val="none" w:sz="0" w:space="0" w:color="auto"/>
      </w:divBdr>
      <w:divsChild>
        <w:div w:id="506403926">
          <w:marLeft w:val="274"/>
          <w:marRight w:val="0"/>
          <w:marTop w:val="0"/>
          <w:marBottom w:val="0"/>
          <w:divBdr>
            <w:top w:val="none" w:sz="0" w:space="0" w:color="auto"/>
            <w:left w:val="none" w:sz="0" w:space="0" w:color="auto"/>
            <w:bottom w:val="none" w:sz="0" w:space="0" w:color="auto"/>
            <w:right w:val="none" w:sz="0" w:space="0" w:color="auto"/>
          </w:divBdr>
        </w:div>
      </w:divsChild>
    </w:div>
    <w:div w:id="695273937">
      <w:bodyDiv w:val="1"/>
      <w:marLeft w:val="0"/>
      <w:marRight w:val="0"/>
      <w:marTop w:val="0"/>
      <w:marBottom w:val="0"/>
      <w:divBdr>
        <w:top w:val="none" w:sz="0" w:space="0" w:color="auto"/>
        <w:left w:val="none" w:sz="0" w:space="0" w:color="auto"/>
        <w:bottom w:val="none" w:sz="0" w:space="0" w:color="auto"/>
        <w:right w:val="none" w:sz="0" w:space="0" w:color="auto"/>
      </w:divBdr>
    </w:div>
    <w:div w:id="702635068">
      <w:bodyDiv w:val="1"/>
      <w:marLeft w:val="0"/>
      <w:marRight w:val="0"/>
      <w:marTop w:val="0"/>
      <w:marBottom w:val="0"/>
      <w:divBdr>
        <w:top w:val="none" w:sz="0" w:space="0" w:color="auto"/>
        <w:left w:val="none" w:sz="0" w:space="0" w:color="auto"/>
        <w:bottom w:val="none" w:sz="0" w:space="0" w:color="auto"/>
        <w:right w:val="none" w:sz="0" w:space="0" w:color="auto"/>
      </w:divBdr>
    </w:div>
    <w:div w:id="793717797">
      <w:bodyDiv w:val="1"/>
      <w:marLeft w:val="0"/>
      <w:marRight w:val="0"/>
      <w:marTop w:val="0"/>
      <w:marBottom w:val="0"/>
      <w:divBdr>
        <w:top w:val="none" w:sz="0" w:space="0" w:color="auto"/>
        <w:left w:val="none" w:sz="0" w:space="0" w:color="auto"/>
        <w:bottom w:val="none" w:sz="0" w:space="0" w:color="auto"/>
        <w:right w:val="none" w:sz="0" w:space="0" w:color="auto"/>
      </w:divBdr>
    </w:div>
    <w:div w:id="805776320">
      <w:bodyDiv w:val="1"/>
      <w:marLeft w:val="0"/>
      <w:marRight w:val="0"/>
      <w:marTop w:val="0"/>
      <w:marBottom w:val="0"/>
      <w:divBdr>
        <w:top w:val="none" w:sz="0" w:space="0" w:color="auto"/>
        <w:left w:val="none" w:sz="0" w:space="0" w:color="auto"/>
        <w:bottom w:val="none" w:sz="0" w:space="0" w:color="auto"/>
        <w:right w:val="none" w:sz="0" w:space="0" w:color="auto"/>
      </w:divBdr>
    </w:div>
    <w:div w:id="847674383">
      <w:bodyDiv w:val="1"/>
      <w:marLeft w:val="0"/>
      <w:marRight w:val="0"/>
      <w:marTop w:val="0"/>
      <w:marBottom w:val="0"/>
      <w:divBdr>
        <w:top w:val="none" w:sz="0" w:space="0" w:color="auto"/>
        <w:left w:val="none" w:sz="0" w:space="0" w:color="auto"/>
        <w:bottom w:val="none" w:sz="0" w:space="0" w:color="auto"/>
        <w:right w:val="none" w:sz="0" w:space="0" w:color="auto"/>
      </w:divBdr>
    </w:div>
    <w:div w:id="862017265">
      <w:bodyDiv w:val="1"/>
      <w:marLeft w:val="0"/>
      <w:marRight w:val="0"/>
      <w:marTop w:val="0"/>
      <w:marBottom w:val="0"/>
      <w:divBdr>
        <w:top w:val="none" w:sz="0" w:space="0" w:color="auto"/>
        <w:left w:val="none" w:sz="0" w:space="0" w:color="auto"/>
        <w:bottom w:val="none" w:sz="0" w:space="0" w:color="auto"/>
        <w:right w:val="none" w:sz="0" w:space="0" w:color="auto"/>
      </w:divBdr>
    </w:div>
    <w:div w:id="896934328">
      <w:bodyDiv w:val="1"/>
      <w:marLeft w:val="0"/>
      <w:marRight w:val="0"/>
      <w:marTop w:val="0"/>
      <w:marBottom w:val="0"/>
      <w:divBdr>
        <w:top w:val="none" w:sz="0" w:space="0" w:color="auto"/>
        <w:left w:val="none" w:sz="0" w:space="0" w:color="auto"/>
        <w:bottom w:val="none" w:sz="0" w:space="0" w:color="auto"/>
        <w:right w:val="none" w:sz="0" w:space="0" w:color="auto"/>
      </w:divBdr>
    </w:div>
    <w:div w:id="1073238014">
      <w:bodyDiv w:val="1"/>
      <w:marLeft w:val="0"/>
      <w:marRight w:val="0"/>
      <w:marTop w:val="0"/>
      <w:marBottom w:val="0"/>
      <w:divBdr>
        <w:top w:val="none" w:sz="0" w:space="0" w:color="auto"/>
        <w:left w:val="none" w:sz="0" w:space="0" w:color="auto"/>
        <w:bottom w:val="none" w:sz="0" w:space="0" w:color="auto"/>
        <w:right w:val="none" w:sz="0" w:space="0" w:color="auto"/>
      </w:divBdr>
    </w:div>
    <w:div w:id="1121680897">
      <w:bodyDiv w:val="1"/>
      <w:marLeft w:val="0"/>
      <w:marRight w:val="0"/>
      <w:marTop w:val="0"/>
      <w:marBottom w:val="0"/>
      <w:divBdr>
        <w:top w:val="none" w:sz="0" w:space="0" w:color="auto"/>
        <w:left w:val="none" w:sz="0" w:space="0" w:color="auto"/>
        <w:bottom w:val="none" w:sz="0" w:space="0" w:color="auto"/>
        <w:right w:val="none" w:sz="0" w:space="0" w:color="auto"/>
      </w:divBdr>
    </w:div>
    <w:div w:id="1215970735">
      <w:bodyDiv w:val="1"/>
      <w:marLeft w:val="0"/>
      <w:marRight w:val="0"/>
      <w:marTop w:val="0"/>
      <w:marBottom w:val="0"/>
      <w:divBdr>
        <w:top w:val="none" w:sz="0" w:space="0" w:color="auto"/>
        <w:left w:val="none" w:sz="0" w:space="0" w:color="auto"/>
        <w:bottom w:val="none" w:sz="0" w:space="0" w:color="auto"/>
        <w:right w:val="none" w:sz="0" w:space="0" w:color="auto"/>
      </w:divBdr>
    </w:div>
    <w:div w:id="1338119642">
      <w:bodyDiv w:val="1"/>
      <w:marLeft w:val="0"/>
      <w:marRight w:val="0"/>
      <w:marTop w:val="0"/>
      <w:marBottom w:val="0"/>
      <w:divBdr>
        <w:top w:val="none" w:sz="0" w:space="0" w:color="auto"/>
        <w:left w:val="none" w:sz="0" w:space="0" w:color="auto"/>
        <w:bottom w:val="none" w:sz="0" w:space="0" w:color="auto"/>
        <w:right w:val="none" w:sz="0" w:space="0" w:color="auto"/>
      </w:divBdr>
      <w:divsChild>
        <w:div w:id="1924758097">
          <w:marLeft w:val="274"/>
          <w:marRight w:val="0"/>
          <w:marTop w:val="0"/>
          <w:marBottom w:val="0"/>
          <w:divBdr>
            <w:top w:val="none" w:sz="0" w:space="0" w:color="auto"/>
            <w:left w:val="none" w:sz="0" w:space="0" w:color="auto"/>
            <w:bottom w:val="none" w:sz="0" w:space="0" w:color="auto"/>
            <w:right w:val="none" w:sz="0" w:space="0" w:color="auto"/>
          </w:divBdr>
        </w:div>
        <w:div w:id="1982534753">
          <w:marLeft w:val="274"/>
          <w:marRight w:val="0"/>
          <w:marTop w:val="0"/>
          <w:marBottom w:val="0"/>
          <w:divBdr>
            <w:top w:val="none" w:sz="0" w:space="0" w:color="auto"/>
            <w:left w:val="none" w:sz="0" w:space="0" w:color="auto"/>
            <w:bottom w:val="none" w:sz="0" w:space="0" w:color="auto"/>
            <w:right w:val="none" w:sz="0" w:space="0" w:color="auto"/>
          </w:divBdr>
        </w:div>
      </w:divsChild>
    </w:div>
    <w:div w:id="1377973470">
      <w:bodyDiv w:val="1"/>
      <w:marLeft w:val="0"/>
      <w:marRight w:val="0"/>
      <w:marTop w:val="0"/>
      <w:marBottom w:val="0"/>
      <w:divBdr>
        <w:top w:val="none" w:sz="0" w:space="0" w:color="auto"/>
        <w:left w:val="none" w:sz="0" w:space="0" w:color="auto"/>
        <w:bottom w:val="none" w:sz="0" w:space="0" w:color="auto"/>
        <w:right w:val="none" w:sz="0" w:space="0" w:color="auto"/>
      </w:divBdr>
    </w:div>
    <w:div w:id="1472988912">
      <w:bodyDiv w:val="1"/>
      <w:marLeft w:val="0"/>
      <w:marRight w:val="0"/>
      <w:marTop w:val="0"/>
      <w:marBottom w:val="0"/>
      <w:divBdr>
        <w:top w:val="none" w:sz="0" w:space="0" w:color="auto"/>
        <w:left w:val="none" w:sz="0" w:space="0" w:color="auto"/>
        <w:bottom w:val="none" w:sz="0" w:space="0" w:color="auto"/>
        <w:right w:val="none" w:sz="0" w:space="0" w:color="auto"/>
      </w:divBdr>
      <w:divsChild>
        <w:div w:id="685639826">
          <w:marLeft w:val="274"/>
          <w:marRight w:val="0"/>
          <w:marTop w:val="0"/>
          <w:marBottom w:val="0"/>
          <w:divBdr>
            <w:top w:val="none" w:sz="0" w:space="0" w:color="auto"/>
            <w:left w:val="none" w:sz="0" w:space="0" w:color="auto"/>
            <w:bottom w:val="none" w:sz="0" w:space="0" w:color="auto"/>
            <w:right w:val="none" w:sz="0" w:space="0" w:color="auto"/>
          </w:divBdr>
        </w:div>
        <w:div w:id="1030955816">
          <w:marLeft w:val="274"/>
          <w:marRight w:val="0"/>
          <w:marTop w:val="0"/>
          <w:marBottom w:val="0"/>
          <w:divBdr>
            <w:top w:val="none" w:sz="0" w:space="0" w:color="auto"/>
            <w:left w:val="none" w:sz="0" w:space="0" w:color="auto"/>
            <w:bottom w:val="none" w:sz="0" w:space="0" w:color="auto"/>
            <w:right w:val="none" w:sz="0" w:space="0" w:color="auto"/>
          </w:divBdr>
        </w:div>
      </w:divsChild>
    </w:div>
    <w:div w:id="1500655132">
      <w:bodyDiv w:val="1"/>
      <w:marLeft w:val="0"/>
      <w:marRight w:val="0"/>
      <w:marTop w:val="0"/>
      <w:marBottom w:val="0"/>
      <w:divBdr>
        <w:top w:val="none" w:sz="0" w:space="0" w:color="auto"/>
        <w:left w:val="none" w:sz="0" w:space="0" w:color="auto"/>
        <w:bottom w:val="none" w:sz="0" w:space="0" w:color="auto"/>
        <w:right w:val="none" w:sz="0" w:space="0" w:color="auto"/>
      </w:divBdr>
    </w:div>
    <w:div w:id="1508321806">
      <w:bodyDiv w:val="1"/>
      <w:marLeft w:val="0"/>
      <w:marRight w:val="0"/>
      <w:marTop w:val="0"/>
      <w:marBottom w:val="0"/>
      <w:divBdr>
        <w:top w:val="none" w:sz="0" w:space="0" w:color="auto"/>
        <w:left w:val="none" w:sz="0" w:space="0" w:color="auto"/>
        <w:bottom w:val="none" w:sz="0" w:space="0" w:color="auto"/>
        <w:right w:val="none" w:sz="0" w:space="0" w:color="auto"/>
      </w:divBdr>
    </w:div>
    <w:div w:id="1568882639">
      <w:bodyDiv w:val="1"/>
      <w:marLeft w:val="0"/>
      <w:marRight w:val="0"/>
      <w:marTop w:val="0"/>
      <w:marBottom w:val="0"/>
      <w:divBdr>
        <w:top w:val="none" w:sz="0" w:space="0" w:color="auto"/>
        <w:left w:val="none" w:sz="0" w:space="0" w:color="auto"/>
        <w:bottom w:val="none" w:sz="0" w:space="0" w:color="auto"/>
        <w:right w:val="none" w:sz="0" w:space="0" w:color="auto"/>
      </w:divBdr>
    </w:div>
    <w:div w:id="1716268274">
      <w:bodyDiv w:val="1"/>
      <w:marLeft w:val="0"/>
      <w:marRight w:val="0"/>
      <w:marTop w:val="0"/>
      <w:marBottom w:val="0"/>
      <w:divBdr>
        <w:top w:val="none" w:sz="0" w:space="0" w:color="auto"/>
        <w:left w:val="none" w:sz="0" w:space="0" w:color="auto"/>
        <w:bottom w:val="none" w:sz="0" w:space="0" w:color="auto"/>
        <w:right w:val="none" w:sz="0" w:space="0" w:color="auto"/>
      </w:divBdr>
    </w:div>
    <w:div w:id="1727610323">
      <w:bodyDiv w:val="1"/>
      <w:marLeft w:val="0"/>
      <w:marRight w:val="0"/>
      <w:marTop w:val="0"/>
      <w:marBottom w:val="0"/>
      <w:divBdr>
        <w:top w:val="none" w:sz="0" w:space="0" w:color="auto"/>
        <w:left w:val="none" w:sz="0" w:space="0" w:color="auto"/>
        <w:bottom w:val="none" w:sz="0" w:space="0" w:color="auto"/>
        <w:right w:val="none" w:sz="0" w:space="0" w:color="auto"/>
      </w:divBdr>
    </w:div>
    <w:div w:id="1730572991">
      <w:bodyDiv w:val="1"/>
      <w:marLeft w:val="0"/>
      <w:marRight w:val="0"/>
      <w:marTop w:val="0"/>
      <w:marBottom w:val="0"/>
      <w:divBdr>
        <w:top w:val="none" w:sz="0" w:space="0" w:color="auto"/>
        <w:left w:val="none" w:sz="0" w:space="0" w:color="auto"/>
        <w:bottom w:val="none" w:sz="0" w:space="0" w:color="auto"/>
        <w:right w:val="none" w:sz="0" w:space="0" w:color="auto"/>
      </w:divBdr>
    </w:div>
    <w:div w:id="1744713915">
      <w:bodyDiv w:val="1"/>
      <w:marLeft w:val="0"/>
      <w:marRight w:val="0"/>
      <w:marTop w:val="0"/>
      <w:marBottom w:val="0"/>
      <w:divBdr>
        <w:top w:val="none" w:sz="0" w:space="0" w:color="auto"/>
        <w:left w:val="none" w:sz="0" w:space="0" w:color="auto"/>
        <w:bottom w:val="none" w:sz="0" w:space="0" w:color="auto"/>
        <w:right w:val="none" w:sz="0" w:space="0" w:color="auto"/>
      </w:divBdr>
    </w:div>
    <w:div w:id="1756244113">
      <w:bodyDiv w:val="1"/>
      <w:marLeft w:val="0"/>
      <w:marRight w:val="0"/>
      <w:marTop w:val="0"/>
      <w:marBottom w:val="0"/>
      <w:divBdr>
        <w:top w:val="none" w:sz="0" w:space="0" w:color="auto"/>
        <w:left w:val="none" w:sz="0" w:space="0" w:color="auto"/>
        <w:bottom w:val="none" w:sz="0" w:space="0" w:color="auto"/>
        <w:right w:val="none" w:sz="0" w:space="0" w:color="auto"/>
      </w:divBdr>
      <w:divsChild>
        <w:div w:id="253589515">
          <w:marLeft w:val="274"/>
          <w:marRight w:val="0"/>
          <w:marTop w:val="0"/>
          <w:marBottom w:val="0"/>
          <w:divBdr>
            <w:top w:val="none" w:sz="0" w:space="0" w:color="auto"/>
            <w:left w:val="none" w:sz="0" w:space="0" w:color="auto"/>
            <w:bottom w:val="none" w:sz="0" w:space="0" w:color="auto"/>
            <w:right w:val="none" w:sz="0" w:space="0" w:color="auto"/>
          </w:divBdr>
        </w:div>
      </w:divsChild>
    </w:div>
    <w:div w:id="1782332542">
      <w:bodyDiv w:val="1"/>
      <w:marLeft w:val="0"/>
      <w:marRight w:val="0"/>
      <w:marTop w:val="0"/>
      <w:marBottom w:val="0"/>
      <w:divBdr>
        <w:top w:val="none" w:sz="0" w:space="0" w:color="auto"/>
        <w:left w:val="none" w:sz="0" w:space="0" w:color="auto"/>
        <w:bottom w:val="none" w:sz="0" w:space="0" w:color="auto"/>
        <w:right w:val="none" w:sz="0" w:space="0" w:color="auto"/>
      </w:divBdr>
    </w:div>
    <w:div w:id="1821729194">
      <w:bodyDiv w:val="1"/>
      <w:marLeft w:val="0"/>
      <w:marRight w:val="0"/>
      <w:marTop w:val="0"/>
      <w:marBottom w:val="0"/>
      <w:divBdr>
        <w:top w:val="none" w:sz="0" w:space="0" w:color="auto"/>
        <w:left w:val="none" w:sz="0" w:space="0" w:color="auto"/>
        <w:bottom w:val="none" w:sz="0" w:space="0" w:color="auto"/>
        <w:right w:val="none" w:sz="0" w:space="0" w:color="auto"/>
      </w:divBdr>
    </w:div>
    <w:div w:id="1867866779">
      <w:bodyDiv w:val="1"/>
      <w:marLeft w:val="0"/>
      <w:marRight w:val="0"/>
      <w:marTop w:val="0"/>
      <w:marBottom w:val="0"/>
      <w:divBdr>
        <w:top w:val="none" w:sz="0" w:space="0" w:color="auto"/>
        <w:left w:val="none" w:sz="0" w:space="0" w:color="auto"/>
        <w:bottom w:val="none" w:sz="0" w:space="0" w:color="auto"/>
        <w:right w:val="none" w:sz="0" w:space="0" w:color="auto"/>
      </w:divBdr>
    </w:div>
    <w:div w:id="1877425267">
      <w:bodyDiv w:val="1"/>
      <w:marLeft w:val="0"/>
      <w:marRight w:val="0"/>
      <w:marTop w:val="0"/>
      <w:marBottom w:val="0"/>
      <w:divBdr>
        <w:top w:val="none" w:sz="0" w:space="0" w:color="auto"/>
        <w:left w:val="none" w:sz="0" w:space="0" w:color="auto"/>
        <w:bottom w:val="none" w:sz="0" w:space="0" w:color="auto"/>
        <w:right w:val="none" w:sz="0" w:space="0" w:color="auto"/>
      </w:divBdr>
    </w:div>
    <w:div w:id="1997684574">
      <w:bodyDiv w:val="1"/>
      <w:marLeft w:val="0"/>
      <w:marRight w:val="0"/>
      <w:marTop w:val="0"/>
      <w:marBottom w:val="0"/>
      <w:divBdr>
        <w:top w:val="none" w:sz="0" w:space="0" w:color="auto"/>
        <w:left w:val="none" w:sz="0" w:space="0" w:color="auto"/>
        <w:bottom w:val="none" w:sz="0" w:space="0" w:color="auto"/>
        <w:right w:val="none" w:sz="0" w:space="0" w:color="auto"/>
      </w:divBdr>
      <w:divsChild>
        <w:div w:id="983461752">
          <w:marLeft w:val="706"/>
          <w:marRight w:val="0"/>
          <w:marTop w:val="120"/>
          <w:marBottom w:val="120"/>
          <w:divBdr>
            <w:top w:val="none" w:sz="0" w:space="0" w:color="auto"/>
            <w:left w:val="none" w:sz="0" w:space="0" w:color="auto"/>
            <w:bottom w:val="none" w:sz="0" w:space="0" w:color="auto"/>
            <w:right w:val="none" w:sz="0" w:space="0" w:color="auto"/>
          </w:divBdr>
        </w:div>
      </w:divsChild>
    </w:div>
    <w:div w:id="203603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28.jpeg"/><Relationship Id="rId63" Type="http://schemas.openxmlformats.org/officeDocument/2006/relationships/image" Target="media/image49.jpeg"/><Relationship Id="rId84" Type="http://schemas.openxmlformats.org/officeDocument/2006/relationships/image" Target="media/image70.jpeg"/><Relationship Id="rId138" Type="http://schemas.openxmlformats.org/officeDocument/2006/relationships/image" Target="media/image124.jpeg"/><Relationship Id="rId107" Type="http://schemas.openxmlformats.org/officeDocument/2006/relationships/image" Target="media/image93.jpeg"/><Relationship Id="rId11" Type="http://schemas.openxmlformats.org/officeDocument/2006/relationships/image" Target="media/image1.png"/><Relationship Id="rId32" Type="http://schemas.openxmlformats.org/officeDocument/2006/relationships/image" Target="media/image18.png"/><Relationship Id="rId53" Type="http://schemas.openxmlformats.org/officeDocument/2006/relationships/image" Target="media/image39.jpeg"/><Relationship Id="rId74" Type="http://schemas.openxmlformats.org/officeDocument/2006/relationships/image" Target="media/image60.jpeg"/><Relationship Id="rId128" Type="http://schemas.openxmlformats.org/officeDocument/2006/relationships/image" Target="media/image114.jpeg"/><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image" Target="media/image81.jpe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customXml" Target="../customXml/item5.xml"/><Relationship Id="rId12" Type="http://schemas.openxmlformats.org/officeDocument/2006/relationships/image" Target="media/image2.png"/><Relationship Id="rId17" Type="http://schemas.openxmlformats.org/officeDocument/2006/relationships/image" Target="media/image6.jpeg"/><Relationship Id="rId33" Type="http://schemas.openxmlformats.org/officeDocument/2006/relationships/image" Target="media/image19.pn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6.jpeg"/><Relationship Id="rId145" Type="http://schemas.openxmlformats.org/officeDocument/2006/relationships/image" Target="media/image131.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jpe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0.jpe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image" Target="media/image116.jpeg"/><Relationship Id="rId135" Type="http://schemas.openxmlformats.org/officeDocument/2006/relationships/image" Target="media/image121.jpeg"/><Relationship Id="rId18" Type="http://schemas.openxmlformats.org/officeDocument/2006/relationships/image" Target="media/image7.jpeg"/><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7.jpeg"/><Relationship Id="rId14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jpeg"/><Relationship Id="rId20" Type="http://schemas.openxmlformats.org/officeDocument/2006/relationships/image" Target="media/image9.jpeg"/><Relationship Id="rId41" Type="http://schemas.openxmlformats.org/officeDocument/2006/relationships/image" Target="media/image27.jpe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32" Type="http://schemas.openxmlformats.org/officeDocument/2006/relationships/image" Target="media/image118.jpeg"/><Relationship Id="rId15" Type="http://schemas.openxmlformats.org/officeDocument/2006/relationships/image" Target="media/image4.png"/><Relationship Id="rId36" Type="http://schemas.openxmlformats.org/officeDocument/2006/relationships/image" Target="media/image22.jpeg"/><Relationship Id="rId57" Type="http://schemas.openxmlformats.org/officeDocument/2006/relationships/image" Target="media/image43.jpe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8.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9.jpe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image" Target="media/image33.jpeg"/><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6" Type="http://schemas.openxmlformats.org/officeDocument/2006/relationships/image" Target="media/image5.jpeg"/><Relationship Id="rId37" Type="http://schemas.openxmlformats.org/officeDocument/2006/relationships/image" Target="media/image23.jpeg"/><Relationship Id="rId58" Type="http://schemas.openxmlformats.org/officeDocument/2006/relationships/image" Target="media/image44.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44" Type="http://schemas.openxmlformats.org/officeDocument/2006/relationships/image" Target="media/image130.jpeg"/><Relationship Id="rId90" Type="http://schemas.openxmlformats.org/officeDocument/2006/relationships/image" Target="media/image76.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afb3a9-f650-4ccb-a617-443d7b096622" xsi:nil="true"/>
    <lcf76f155ced4ddcb4097134ff3c332f xmlns="dc9c7734-2f28-4031-bf39-f5a82dd5bcf5">
      <Terms xmlns="http://schemas.microsoft.com/office/infopath/2007/PartnerControls"/>
    </lcf76f155ced4ddcb4097134ff3c332f>
    <Benelux xmlns="dc9c7734-2f28-4031-bf39-f5a82dd5bcf5">false</Benelux>
    <Theme xmlns="dc9c7734-2f28-4031-bf39-f5a82dd5bcf5" xsi:nil="true"/>
    <Ref_x002e_ExhaustoPrint xmlns="dc9c7734-2f28-4031-bf39-f5a82dd5bcf5" xsi:nil="true"/>
    <Langue xmlns="dc9c7734-2f28-4031-bf39-f5a82dd5bcf5">easyvec</Langue>
    <DETypology xmlns="dc9c7734-2f28-4031-bf39-f5a82dd5bcf5" xsi:nil="true"/>
    <_dlc_DocIdPersistId xmlns="24afb3a9-f650-4ccb-a617-443d7b096622" xsi:nil="true"/>
    <DSItalia0 xmlns="dc9c7734-2f28-4031-bf39-f5a82dd5bcf5">false</DSItalia0>
    <Extension xmlns="dc9c7734-2f28-4031-bf39-f5a82dd5bcf5">docx</Extension>
    <DSFrance xmlns="dc9c7734-2f28-4031-bf39-f5a82dd5bcf5">false</DSFrance>
    <Nomenclature xmlns="dc9c7734-2f28-4031-bf39-f5a82dd5bcf5">false</Nomenclature>
    <DSEspa_x00f1_a xmlns="dc9c7734-2f28-4031-bf39-f5a82dd5bcf5">false</DSEspa_x00f1_a>
    <ENTypology xmlns="dc9c7734-2f28-4031-bf39-f5a82dd5bcf5" xsi:nil="true"/>
    <DSItalia xmlns="dc9c7734-2f28-4031-bf39-f5a82dd5bcf5">false</DSItalia>
    <Brand xmlns="dc9c7734-2f28-4031-bf39-f5a82dd5bcf5" xsi:nil="true"/>
    <ESTypology xmlns="dc9c7734-2f28-4031-bf39-f5a82dd5bcf5" xsi:nil="true"/>
    <StatutProduit xmlns="dc9c7734-2f28-4031-bf39-f5a82dd5bcf5" xsi:nil="true"/>
    <FRTypology xmlns="dc9c7734-2f28-4031-bf39-f5a82dd5bcf5" xsi:nil="true"/>
    <Confidentialit_x00e9_ xmlns="dc9c7734-2f28-4031-bf39-f5a82dd5bcf5" xsi:nil="true"/>
    <Date xmlns="dc9c7734-2f28-4031-bf39-f5a82dd5bcf5">2025-03-26T16:52:44+00:00</Date>
    <b9b6fc76bba649bfbce9c2ed0d2b5896 xmlns="dc9c7734-2f28-4031-bf39-f5a82dd5bcf5">
      <Terms xmlns="http://schemas.microsoft.com/office/infopath/2007/PartnerControls"/>
    </b9b6fc76bba649bfbce9c2ed0d2b5896>
    <_dlc_DocId xmlns="24afb3a9-f650-4ccb-a617-443d7b096622">CMY4ZK6EYUJ3-1266353584-141125</_dlc_DocId>
    <_dlc_DocIdUrl xmlns="24afb3a9-f650-4ccb-a617-443d7b096622">
      <Url>https://groupealdes.sharepoint.com/sites/DocShareGroup/_layouts/15/DocIdRedir.aspx?ID=CMY4ZK6EYUJ3-1266353584-141125</Url>
      <Description>CMY4ZK6EYUJ3-1266353584-141125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142FDA0BB85B4684894864238EDC76" ma:contentTypeVersion="54" ma:contentTypeDescription="Create a new document." ma:contentTypeScope="" ma:versionID="99a6de61183a643b979a23107381e04f">
  <xsd:schema xmlns:xsd="http://www.w3.org/2001/XMLSchema" xmlns:xs="http://www.w3.org/2001/XMLSchema" xmlns:p="http://schemas.microsoft.com/office/2006/metadata/properties" xmlns:ns2="24afb3a9-f650-4ccb-a617-443d7b096622" xmlns:ns3="dc9c7734-2f28-4031-bf39-f5a82dd5bcf5" targetNamespace="http://schemas.microsoft.com/office/2006/metadata/properties" ma:root="true" ma:fieldsID="d825dc203e7de5a628600bf6e9f87cc2" ns2:_="" ns3:_="">
    <xsd:import namespace="24afb3a9-f650-4ccb-a617-443d7b096622"/>
    <xsd:import namespace="dc9c7734-2f28-4031-bf39-f5a82dd5bcf5"/>
    <xsd:element name="properties">
      <xsd:complexType>
        <xsd:sequence>
          <xsd:element name="documentManagement">
            <xsd:complexType>
              <xsd:all>
                <xsd:element ref="ns2:_dlc_DocIdUrl" minOccurs="0"/>
                <xsd:element ref="ns3:StatutProdui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_dlc_DocId" minOccurs="0"/>
                <xsd:element ref="ns2:_dlc_DocIdPersistId" minOccurs="0"/>
                <xsd:element ref="ns3:b9b6fc76bba649bfbce9c2ed0d2b5896" minOccurs="0"/>
                <xsd:element ref="ns2:TaxCatchAll" minOccurs="0"/>
                <xsd:element ref="ns3:MediaServiceOCR" minOccurs="0"/>
                <xsd:element ref="ns2:SharedWithUsers" minOccurs="0"/>
                <xsd:element ref="ns2:SharedWithDetails" minOccurs="0"/>
                <xsd:element ref="ns3:MediaServiceAutoKeyPoints" minOccurs="0"/>
                <xsd:element ref="ns3:MediaServiceKeyPoints" minOccurs="0"/>
                <xsd:element ref="ns3:Extension" minOccurs="0"/>
                <xsd:element ref="ns3:MediaLengthInSeconds" minOccurs="0"/>
                <xsd:element ref="ns3:Confidentialit_x00e9_" minOccurs="0"/>
                <xsd:element ref="ns3:Langue" minOccurs="0"/>
                <xsd:element ref="ns3:Date" minOccurs="0"/>
                <xsd:element ref="ns3:Nomenclature" minOccurs="0"/>
                <xsd:element ref="ns3:lcf76f155ced4ddcb4097134ff3c332f" minOccurs="0"/>
                <xsd:element ref="ns3:Brand" minOccurs="0"/>
                <xsd:element ref="ns3:MediaServiceObjectDetectorVersions" minOccurs="0"/>
                <xsd:element ref="ns3:MediaServiceSearchProperties" minOccurs="0"/>
                <xsd:element ref="ns3:Benelux" minOccurs="0"/>
                <xsd:element ref="ns3:DSFrance" minOccurs="0"/>
                <xsd:element ref="ns3:DSEspa_x00f1_a" minOccurs="0"/>
                <xsd:element ref="ns3:DSItalia" minOccurs="0"/>
                <xsd:element ref="ns3:MediaServiceLocation" minOccurs="0"/>
                <xsd:element ref="ns3:Theme" minOccurs="0"/>
                <xsd:element ref="ns3:Ref_x002e_ExhaustoPrint" minOccurs="0"/>
                <xsd:element ref="ns3:ENTypology" minOccurs="0"/>
                <xsd:element ref="ns3:FRTypology" minOccurs="0"/>
                <xsd:element ref="ns3:ESTypology" minOccurs="0"/>
                <xsd:element ref="ns3:DETypology" minOccurs="0"/>
                <xsd:element ref="ns3:DSItali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fb3a9-f650-4ccb-a617-443d7b096622" elementFormDefault="qualified">
    <xsd:import namespace="http://schemas.microsoft.com/office/2006/documentManagement/types"/>
    <xsd:import namespace="http://schemas.microsoft.com/office/infopath/2007/PartnerControls"/>
    <xsd:element name="_dlc_DocIdUrl" ma:index="2" nillable="true" ma:displayName="Document ID"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4"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6" nillable="true" ma:displayName="Conserver l’ID" ma:description="Conserver l’ID lors de l’ajout." ma:hidden="true" ma:internalName="_dlc_DocIdPersistId" ma:readOnly="false">
      <xsd:simpleType>
        <xsd:restriction base="dms:Boolean"/>
      </xsd:simpleType>
    </xsd:element>
    <xsd:element name="TaxCatchAll" ma:index="19" nillable="true" ma:displayName="Taxonomy Catch All Column" ma:hidden="true" ma:list="{1ea50862-73e9-4c22-89fe-c913e7e9688e}" ma:internalName="TaxCatchAll" ma:readOnly="false" ma:showField="CatchAllData" ma:web="24afb3a9-f650-4ccb-a617-443d7b0966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c7734-2f28-4031-bf39-f5a82dd5bcf5" elementFormDefault="qualified">
    <xsd:import namespace="http://schemas.microsoft.com/office/2006/documentManagement/types"/>
    <xsd:import namespace="http://schemas.microsoft.com/office/infopath/2007/PartnerControls"/>
    <xsd:element name="StatutProduit" ma:index="4" nillable="true" ma:displayName="Product Status" ma:format="Dropdown" ma:internalName="StatutProduit">
      <xsd:simpleType>
        <xsd:restriction base="dms:Choice">
          <xsd:enumeration value="Active"/>
          <xsd:enumeration value="Not Activ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b9b6fc76bba649bfbce9c2ed0d2b5896" ma:index="18" nillable="true" ma:taxonomy="true" ma:internalName="b9b6fc76bba649bfbce9c2ed0d2b5896" ma:taxonomyFieldName="Tags" ma:displayName="Tags" ma:readOnly="false" ma:default="" ma:fieldId="{b9b6fc76-bba6-49bf-bce9-c2ed0d2b5896}" ma:taxonomyMulti="true" ma:sspId="85f49711-52df-41bf-9eef-54691d54bc0b" ma:termSetId="fe779274-71b4-4930-bae2-126890461c5e" ma:anchorId="00000000-0000-0000-0000-000000000000"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Extension" ma:index="26" nillable="true" ma:displayName="Extension" ma:format="Dropdown" ma:internalName="Extension">
      <xsd:simpleType>
        <xsd:restriction base="dms:Text">
          <xsd:maxLength value="255"/>
        </xsd:restriction>
      </xsd:simpleType>
    </xsd:element>
    <xsd:element name="MediaLengthInSeconds" ma:index="27" nillable="true" ma:displayName="MediaLengthInSeconds" ma:hidden="true" ma:internalName="MediaLengthInSeconds" ma:readOnly="true">
      <xsd:simpleType>
        <xsd:restriction base="dms:Unknown"/>
      </xsd:simpleType>
    </xsd:element>
    <xsd:element name="Confidentialit_x00e9_" ma:index="28" nillable="true" ma:displayName="Confidentiality" ma:format="Dropdown" ma:internalName="Confidentialit_x00e9_">
      <xsd:simpleType>
        <xsd:restriction base="dms:Choice">
          <xsd:enumeration value="Internal"/>
        </xsd:restriction>
      </xsd:simpleType>
    </xsd:element>
    <xsd:element name="Langue" ma:index="29" nillable="true" ma:displayName="Language" ma:format="Dropdown" ma:internalName="Langue">
      <xsd:simpleType>
        <xsd:restriction base="dms:Text">
          <xsd:maxLength value="255"/>
        </xsd:restriction>
      </xsd:simpleType>
    </xsd:element>
    <xsd:element name="Date" ma:index="30" nillable="true" ma:displayName="Date" ma:default="[today]" ma:format="DateOnly" ma:internalName="Date">
      <xsd:simpleType>
        <xsd:restriction base="dms:DateTime"/>
      </xsd:simpleType>
    </xsd:element>
    <xsd:element name="Nomenclature" ma:index="31" nillable="true" ma:displayName="Nomenclature" ma:default="0" ma:format="Dropdown" ma:internalName="Nomenclature">
      <xsd:simpleType>
        <xsd:restriction base="dms:Boolea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85f49711-52df-41bf-9eef-54691d54bc0b" ma:termSetId="09814cd3-568e-fe90-9814-8d621ff8fb84" ma:anchorId="fba54fb3-c3e1-fe81-a776-ca4b69148c4d" ma:open="true" ma:isKeyword="false">
      <xsd:complexType>
        <xsd:sequence>
          <xsd:element ref="pc:Terms" minOccurs="0" maxOccurs="1"/>
        </xsd:sequence>
      </xsd:complexType>
    </xsd:element>
    <xsd:element name="Brand" ma:index="34" nillable="true" ma:displayName="Brand" ma:format="Dropdown" ma:indexed="true" ma:internalName="Brand">
      <xsd:simpleType>
        <xsd:restriction base="dms:Choice">
          <xsd:enumeration value="Aldes"/>
          <xsd:enumeration value="Exhausto"/>
          <xsd:enumeration value="Aereco"/>
        </xsd:restriction>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Benelux" ma:index="37" nillable="true" ma:displayName="Benelux" ma:default="0" ma:format="Dropdown" ma:internalName="Benelux">
      <xsd:simpleType>
        <xsd:restriction base="dms:Boolean"/>
      </xsd:simpleType>
    </xsd:element>
    <xsd:element name="DSFrance" ma:index="38" nillable="true" ma:displayName="DS France" ma:default="0" ma:format="Dropdown" ma:internalName="DSFrance">
      <xsd:simpleType>
        <xsd:restriction base="dms:Boolean"/>
      </xsd:simpleType>
    </xsd:element>
    <xsd:element name="DSEspa_x00f1_a" ma:index="39" nillable="true" ma:displayName="DS España" ma:default="0" ma:format="Dropdown" ma:internalName="DSEspa_x00f1_a">
      <xsd:simpleType>
        <xsd:restriction base="dms:Boolean"/>
      </xsd:simpleType>
    </xsd:element>
    <xsd:element name="DSItalia" ma:index="40" nillable="true" ma:displayName="DS Italia" ma:default="0" ma:format="Dropdown" ma:internalName="DSItalia">
      <xsd:simpleType>
        <xsd:restriction base="dms:Boolean"/>
      </xsd:simpleType>
    </xsd:element>
    <xsd:element name="MediaServiceLocation" ma:index="41" nillable="true" ma:displayName="Location" ma:description="" ma:indexed="true" ma:internalName="MediaServiceLocation" ma:readOnly="true">
      <xsd:simpleType>
        <xsd:restriction base="dms:Text"/>
      </xsd:simpleType>
    </xsd:element>
    <xsd:element name="Theme" ma:index="42" nillable="true" ma:displayName="Theme" ma:description="Metadatas" ma:format="Dropdown" ma:internalName="Theme">
      <xsd:simpleType>
        <xsd:restriction base="dms:Text">
          <xsd:maxLength value="255"/>
        </xsd:restriction>
      </xsd:simpleType>
    </xsd:element>
    <xsd:element name="Ref_x002e_ExhaustoPrint" ma:index="43" nillable="true" ma:displayName="Ref. Exhausto Print" ma:format="Dropdown" ma:internalName="Ref_x002e_ExhaustoPrint">
      <xsd:simpleType>
        <xsd:restriction base="dms:Text">
          <xsd:maxLength value="255"/>
        </xsd:restriction>
      </xsd:simpleType>
    </xsd:element>
    <xsd:element name="ENTypology" ma:index="44" nillable="true" ma:displayName="EN Typology" ma:format="Dropdown" ma:internalName="ENTypology">
      <xsd:simpleType>
        <xsd:restriction base="dms:Text">
          <xsd:maxLength value="255"/>
        </xsd:restriction>
      </xsd:simpleType>
    </xsd:element>
    <xsd:element name="FRTypology" ma:index="45" nillable="true" ma:displayName="FR Typology" ma:format="Dropdown" ma:internalName="FRTypology">
      <xsd:simpleType>
        <xsd:restriction base="dms:Text">
          <xsd:maxLength value="255"/>
        </xsd:restriction>
      </xsd:simpleType>
    </xsd:element>
    <xsd:element name="ESTypology" ma:index="46" nillable="true" ma:displayName="ES Typology" ma:format="Dropdown" ma:internalName="ESTypology">
      <xsd:simpleType>
        <xsd:restriction base="dms:Text">
          <xsd:maxLength value="255"/>
        </xsd:restriction>
      </xsd:simpleType>
    </xsd:element>
    <xsd:element name="DETypology" ma:index="47" nillable="true" ma:displayName="DE Typology" ma:format="Dropdown" ma:internalName="DETypology">
      <xsd:simpleType>
        <xsd:restriction base="dms:Text">
          <xsd:maxLength value="255"/>
        </xsd:restriction>
      </xsd:simpleType>
    </xsd:element>
    <xsd:element name="DSItalia0" ma:index="48" nillable="true" ma:displayName="DS Italia" ma:default="0" ma:format="Dropdown" ma:internalName="DSItalia0">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1D13401-84DC-42A0-84F1-1DFA9BCD7242}">
  <ds:schemaRefs>
    <ds:schemaRef ds:uri="http://schemas.openxmlformats.org/officeDocument/2006/bibliography"/>
  </ds:schemaRefs>
</ds:datastoreItem>
</file>

<file path=customXml/itemProps2.xml><?xml version="1.0" encoding="utf-8"?>
<ds:datastoreItem xmlns:ds="http://schemas.openxmlformats.org/officeDocument/2006/customXml" ds:itemID="{8FF22460-FA41-4C46-B153-F81277933630}">
  <ds:schemaRefs>
    <ds:schemaRef ds:uri="http://schemas.microsoft.com/sharepoint/v3/contenttype/forms"/>
  </ds:schemaRefs>
</ds:datastoreItem>
</file>

<file path=customXml/itemProps3.xml><?xml version="1.0" encoding="utf-8"?>
<ds:datastoreItem xmlns:ds="http://schemas.openxmlformats.org/officeDocument/2006/customXml" ds:itemID="{AD334AA8-ACEC-45C2-880F-D94DDFEB9026}">
  <ds:schemaRefs>
    <ds:schemaRef ds:uri="http://schemas.microsoft.com/office/2006/metadata/properties"/>
    <ds:schemaRef ds:uri="http://schemas.microsoft.com/office/infopath/2007/PartnerControls"/>
    <ds:schemaRef ds:uri="879ce49a-1cff-45ec-8f7f-9feeede37677"/>
    <ds:schemaRef ds:uri="952192a0-c4b1-4ea6-b313-26a8fe0284fa"/>
  </ds:schemaRefs>
</ds:datastoreItem>
</file>

<file path=customXml/itemProps4.xml><?xml version="1.0" encoding="utf-8"?>
<ds:datastoreItem xmlns:ds="http://schemas.openxmlformats.org/officeDocument/2006/customXml" ds:itemID="{52EDECFE-53F9-407A-BC4C-F934D556C14F}"/>
</file>

<file path=customXml/itemProps5.xml><?xml version="1.0" encoding="utf-8"?>
<ds:datastoreItem xmlns:ds="http://schemas.openxmlformats.org/officeDocument/2006/customXml" ds:itemID="{1AF0465E-C0A7-4BC0-A8B6-BCCA1BE5D57D}"/>
</file>

<file path=docProps/app.xml><?xml version="1.0" encoding="utf-8"?>
<Properties xmlns="http://schemas.openxmlformats.org/officeDocument/2006/extended-properties" xmlns:vt="http://schemas.openxmlformats.org/officeDocument/2006/docPropsVTypes">
  <Template>Normal.dotm</Template>
  <TotalTime>32</TotalTime>
  <Pages>35</Pages>
  <Words>4138</Words>
  <Characters>22765</Characters>
  <Application>Microsoft Office Word</Application>
  <DocSecurity>0</DocSecurity>
  <Lines>189</Lines>
  <Paragraphs>53</Paragraphs>
  <ScaleCrop>false</ScaleCrop>
  <Company>Aldes Aéraulique</Company>
  <LinksUpToDate>false</LinksUpToDate>
  <CharactersWithSpaces>26850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prescription – EasyVEC® C4 – Version du 24-03-2025</dc:title>
  <dc:subject/>
  <dc:creator>Yves Bazin</dc:creator>
  <cp:keywords/>
  <cp:lastModifiedBy>Laurent Loos</cp:lastModifiedBy>
  <cp:revision>160</cp:revision>
  <cp:lastPrinted>2019-11-12T07:10:00Z</cp:lastPrinted>
  <dcterms:created xsi:type="dcterms:W3CDTF">2025-03-24T07:56:00Z</dcterms:created>
  <dcterms:modified xsi:type="dcterms:W3CDTF">2025-03-24T16:48:00Z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0x010100CC142FDA0BB85B4684894864238EDC76</vt:lpwstr>
  </property>
  <property fmtid="{D5CDD505-2E9C-101B-9397-08002B2CF9AE}" pid="3" name="TaxKeyword">
    <vt:lpwstr/>
  </property>
  <property fmtid="{D5CDD505-2E9C-101B-9397-08002B2CF9AE}" pid="4" name="_dlc_DocIdItemGuid">
    <vt:lpwstr>5692d36d-ceb9-445e-85e4-e9cb1a6cae29</vt:lpwstr>
  </property>
  <property fmtid="{D5CDD505-2E9C-101B-9397-08002B2CF9AE}" pid="5" name="MediaServiceImageTags">
    <vt:lpwstr/>
  </property>
  <property fmtid="{D5CDD505-2E9C-101B-9397-08002B2CF9AE}" pid="6" name="Tags">
    <vt:lpwstr/>
  </property>
</Properties>
</file>